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FDA" w:rsidRDefault="00165FDA" w:rsidP="00165FDA">
      <w:r>
        <w:t xml:space="preserve">                                                                              </w:t>
      </w:r>
      <w:r>
        <w:rPr>
          <w:b/>
          <w:noProof/>
        </w:rPr>
        <w:drawing>
          <wp:inline distT="0" distB="0" distL="0" distR="0">
            <wp:extent cx="819785" cy="862330"/>
            <wp:effectExtent l="19050" t="0" r="0" b="0"/>
            <wp:docPr id="1" name="Picture 1"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1"/>
                    <pic:cNvPicPr>
                      <a:picLocks noChangeAspect="1" noChangeArrowheads="1"/>
                    </pic:cNvPicPr>
                  </pic:nvPicPr>
                  <pic:blipFill>
                    <a:blip r:embed="rId8"/>
                    <a:srcRect/>
                    <a:stretch>
                      <a:fillRect/>
                    </a:stretch>
                  </pic:blipFill>
                  <pic:spPr bwMode="auto">
                    <a:xfrm>
                      <a:off x="0" y="0"/>
                      <a:ext cx="819785" cy="862330"/>
                    </a:xfrm>
                    <a:prstGeom prst="rect">
                      <a:avLst/>
                    </a:prstGeom>
                    <a:noFill/>
                    <a:ln w="9525">
                      <a:noFill/>
                      <a:miter lim="800000"/>
                      <a:headEnd/>
                      <a:tailEnd/>
                    </a:ln>
                  </pic:spPr>
                </pic:pic>
              </a:graphicData>
            </a:graphic>
          </wp:inline>
        </w:drawing>
      </w:r>
    </w:p>
    <w:p w:rsidR="00165FDA" w:rsidRDefault="00165FDA" w:rsidP="00165FDA">
      <w:pPr>
        <w:jc w:val="center"/>
        <w:rPr>
          <w:rFonts w:ascii="StobiSerif Regular" w:hAnsi="StobiSerif Regular"/>
          <w:b/>
          <w:sz w:val="24"/>
          <w:szCs w:val="24"/>
        </w:rPr>
      </w:pPr>
      <w:r w:rsidRPr="00165FDA">
        <w:rPr>
          <w:rFonts w:ascii="StobiSerif Regular" w:hAnsi="StobiSerif Regular"/>
          <w:b/>
          <w:sz w:val="24"/>
          <w:szCs w:val="24"/>
        </w:rPr>
        <w:t>ОПШТИНА БОСИЛОВО</w:t>
      </w:r>
    </w:p>
    <w:p w:rsidR="00165FDA" w:rsidRDefault="00165FDA" w:rsidP="00165FDA">
      <w:pPr>
        <w:jc w:val="center"/>
        <w:rPr>
          <w:rFonts w:ascii="StobiSerif Regular" w:hAnsi="StobiSerif Regular"/>
          <w:b/>
          <w:sz w:val="24"/>
          <w:szCs w:val="24"/>
        </w:rPr>
      </w:pPr>
    </w:p>
    <w:p w:rsidR="00165FDA" w:rsidRDefault="00165FDA" w:rsidP="00165FDA">
      <w:pPr>
        <w:jc w:val="center"/>
        <w:rPr>
          <w:rFonts w:ascii="StobiSerif Regular" w:hAnsi="StobiSerif Regular"/>
          <w:b/>
          <w:sz w:val="24"/>
          <w:szCs w:val="24"/>
        </w:rPr>
      </w:pPr>
    </w:p>
    <w:p w:rsidR="00165FDA" w:rsidRPr="00165FDA" w:rsidRDefault="00422319" w:rsidP="00165FDA">
      <w:pPr>
        <w:jc w:val="center"/>
        <w:rPr>
          <w:rFonts w:ascii="StobiSerif Regular" w:hAnsi="StobiSerif Regular"/>
          <w:b/>
          <w:sz w:val="24"/>
          <w:szCs w:val="24"/>
        </w:rPr>
      </w:pPr>
      <w:r>
        <w:rPr>
          <w:rFonts w:ascii="StobiSerif Regular" w:hAnsi="StobiSerif Regular"/>
          <w:b/>
          <w:sz w:val="48"/>
          <w:szCs w:val="48"/>
        </w:rPr>
        <w:t xml:space="preserve"> Нацрт </w:t>
      </w:r>
      <w:r w:rsidR="00165FDA" w:rsidRPr="00165FDA">
        <w:rPr>
          <w:rFonts w:ascii="StobiSerif Regular" w:hAnsi="StobiSerif Regular"/>
          <w:b/>
          <w:sz w:val="48"/>
          <w:szCs w:val="48"/>
        </w:rPr>
        <w:t>Б</w:t>
      </w:r>
      <w:r w:rsidR="00165FDA" w:rsidRPr="00165FDA">
        <w:rPr>
          <w:rFonts w:ascii="StobiSerif Regular" w:hAnsi="StobiSerif Regular"/>
          <w:b/>
          <w:sz w:val="24"/>
          <w:szCs w:val="24"/>
        </w:rPr>
        <w:t>- ИНТЕГРИРАНА ЕКОЛОШКА ДОЗВОЛА</w:t>
      </w:r>
    </w:p>
    <w:p w:rsidR="00165FDA" w:rsidRDefault="00165FDA">
      <w:pPr>
        <w:rPr>
          <w:lang w:val="en-GB"/>
        </w:rPr>
      </w:pPr>
    </w:p>
    <w:p w:rsidR="00165FDA" w:rsidRPr="00DF4518" w:rsidRDefault="00165FDA" w:rsidP="00165FDA">
      <w:pPr>
        <w:pStyle w:val="a"/>
        <w:rPr>
          <w:b/>
          <w:color w:val="FF0000"/>
          <w:lang w:val="mk-MK"/>
        </w:rPr>
      </w:pPr>
    </w:p>
    <w:p w:rsidR="00165FDA" w:rsidRPr="00165FDA" w:rsidRDefault="00165FDA" w:rsidP="00165FDA">
      <w:pPr>
        <w:pStyle w:val="coverLicenceHolder"/>
        <w:rPr>
          <w:rFonts w:ascii="StobiSerif Regular" w:hAnsi="StobiSerif Regular"/>
          <w:lang w:val="mk-MK"/>
        </w:rPr>
      </w:pPr>
      <w:r>
        <w:rPr>
          <w:rFonts w:ascii="StobiSerif Regular" w:hAnsi="StobiSerif Regular"/>
          <w:lang w:val="mk-MK"/>
        </w:rPr>
        <w:t>Име на компанијата</w:t>
      </w:r>
      <w:r w:rsidRPr="00165FDA">
        <w:rPr>
          <w:rFonts w:ascii="StobiSerif Regular" w:hAnsi="StobiSerif Regular"/>
          <w:lang w:val="mk-MK"/>
        </w:rPr>
        <w:t>:</w:t>
      </w:r>
    </w:p>
    <w:p w:rsidR="00165FDA" w:rsidRPr="00165FDA" w:rsidRDefault="00165FDA" w:rsidP="00165FDA">
      <w:pPr>
        <w:pStyle w:val="coverLicenceHolder"/>
        <w:rPr>
          <w:rFonts w:ascii="StobiSerif Regular" w:hAnsi="StobiSerif Regular"/>
          <w:lang w:val="mk-MK"/>
        </w:rPr>
      </w:pPr>
    </w:p>
    <w:p w:rsidR="00165FDA" w:rsidRPr="00165FDA" w:rsidRDefault="00165FDA" w:rsidP="00165FDA">
      <w:pPr>
        <w:pStyle w:val="coverLicenceHolder"/>
        <w:rPr>
          <w:rFonts w:ascii="StobiSerif Regular" w:hAnsi="StobiSerif Regular"/>
          <w:u w:val="single"/>
          <w:lang w:val="mk-MK"/>
        </w:rPr>
      </w:pPr>
      <w:r w:rsidRPr="00165FDA">
        <w:rPr>
          <w:rFonts w:ascii="StobiSerif Regular" w:hAnsi="StobiSerif Regular"/>
          <w:u w:val="single"/>
          <w:lang w:val="mk-MK"/>
        </w:rPr>
        <w:t>АД за неметали „Огражден„</w:t>
      </w:r>
    </w:p>
    <w:p w:rsidR="00165FDA" w:rsidRDefault="00165FDA" w:rsidP="00165FDA">
      <w:pPr>
        <w:pStyle w:val="coverLicenceHolder"/>
        <w:rPr>
          <w:ins w:id="0" w:author="makedonka" w:date="2021-05-18T08:53:00Z"/>
          <w:rFonts w:ascii="StobiSerif Regular" w:hAnsi="StobiSerif Regular"/>
          <w:u w:val="single"/>
          <w:lang w:val="mk-MK"/>
        </w:rPr>
      </w:pPr>
      <w:r w:rsidRPr="00165FDA">
        <w:rPr>
          <w:rFonts w:ascii="StobiSerif Regular" w:hAnsi="StobiSerif Regular"/>
          <w:u w:val="single"/>
          <w:lang w:val="mk-MK"/>
        </w:rPr>
        <w:t>Струмица</w:t>
      </w:r>
    </w:p>
    <w:p w:rsidR="00B575AA" w:rsidRPr="00165FDA" w:rsidRDefault="00B575AA" w:rsidP="00165FDA">
      <w:pPr>
        <w:pStyle w:val="coverLicenceHolder"/>
        <w:rPr>
          <w:rFonts w:ascii="StobiSerif Regular" w:hAnsi="StobiSerif Regular"/>
          <w:u w:val="single"/>
          <w:lang w:val="mk-MK"/>
        </w:rPr>
      </w:pPr>
      <w:ins w:id="1" w:author="makedonka" w:date="2021-05-18T08:53:00Z">
        <w:r>
          <w:rPr>
            <w:rFonts w:ascii="StobiSerif Regular" w:hAnsi="StobiSerif Regular"/>
            <w:u w:val="single"/>
            <w:lang w:val="mk-MK"/>
          </w:rPr>
          <w:t>Површински коп и сепарација</w:t>
        </w:r>
      </w:ins>
      <w:ins w:id="2" w:author="makedonka" w:date="2021-05-18T08:55:00Z">
        <w:r w:rsidR="00E6425D">
          <w:rPr>
            <w:rFonts w:ascii="StobiSerif Regular" w:hAnsi="StobiSerif Regular"/>
            <w:u w:val="single"/>
            <w:lang w:val="mk-MK"/>
          </w:rPr>
          <w:t xml:space="preserve"> Хамзали </w:t>
        </w:r>
      </w:ins>
    </w:p>
    <w:p w:rsidR="00165FDA" w:rsidRPr="00165FDA" w:rsidRDefault="00165FDA" w:rsidP="00165FDA">
      <w:pPr>
        <w:pStyle w:val="coverLicenceHolder"/>
        <w:rPr>
          <w:rFonts w:ascii="StobiSerif Regular" w:hAnsi="StobiSerif Regular"/>
          <w:lang w:val="mk-MK"/>
        </w:rPr>
      </w:pPr>
    </w:p>
    <w:p w:rsidR="00165FDA" w:rsidRPr="00165FDA" w:rsidRDefault="00165FDA" w:rsidP="00165FDA">
      <w:pPr>
        <w:pStyle w:val="coverAddress"/>
        <w:rPr>
          <w:rStyle w:val="change"/>
          <w:rFonts w:ascii="StobiSerif Regular" w:hAnsi="StobiSerif Regular"/>
          <w:lang w:val="mk-MK"/>
        </w:rPr>
      </w:pPr>
      <w:r>
        <w:rPr>
          <w:rFonts w:ascii="StobiSerif Regular" w:hAnsi="StobiSerif Regular" w:cs="Arial"/>
          <w:lang w:val="mk-MK"/>
        </w:rPr>
        <w:t>Поштенска адреса</w:t>
      </w:r>
      <w:r w:rsidRPr="00165FDA">
        <w:rPr>
          <w:rFonts w:ascii="StobiSerif Regular" w:hAnsi="StobiSerif Regular"/>
          <w:lang w:val="mk-MK"/>
        </w:rPr>
        <w:t>:</w:t>
      </w:r>
    </w:p>
    <w:p w:rsidR="00165FDA" w:rsidRPr="00165FDA" w:rsidRDefault="00165FDA" w:rsidP="00165FDA">
      <w:pPr>
        <w:pStyle w:val="coverAddress"/>
        <w:rPr>
          <w:rStyle w:val="change"/>
          <w:rFonts w:ascii="StobiSerif Regular" w:hAnsi="StobiSerif Regular" w:cs="Arial"/>
          <w:color w:val="auto"/>
          <w:lang w:val="mk-MK"/>
        </w:rPr>
      </w:pPr>
      <w:r w:rsidRPr="00165FDA">
        <w:rPr>
          <w:rStyle w:val="change"/>
          <w:rFonts w:ascii="StobiSerif Regular" w:hAnsi="StobiSerif Regular" w:cs="Arial"/>
          <w:color w:val="auto"/>
          <w:lang w:val="mk-MK"/>
        </w:rPr>
        <w:t>с.Хамзали Босилово 2431</w:t>
      </w:r>
    </w:p>
    <w:p w:rsidR="00165FDA" w:rsidRPr="00165FDA" w:rsidRDefault="00165FDA" w:rsidP="00165FDA">
      <w:pPr>
        <w:pStyle w:val="coverAddress"/>
        <w:rPr>
          <w:rStyle w:val="change"/>
          <w:rFonts w:ascii="StobiSerif Regular" w:hAnsi="StobiSerif Regular" w:cs="Arial"/>
          <w:lang w:val="mk-MK"/>
        </w:rPr>
      </w:pPr>
    </w:p>
    <w:p w:rsidR="00165FDA" w:rsidRPr="00165FDA" w:rsidRDefault="00165FDA" w:rsidP="00165FDA">
      <w:pPr>
        <w:pStyle w:val="coverAddress"/>
        <w:rPr>
          <w:rStyle w:val="change"/>
          <w:rFonts w:ascii="StobiSerif Regular" w:hAnsi="StobiSerif Regular" w:cs="Arial"/>
          <w:color w:val="auto"/>
          <w:lang w:val="mk-MK"/>
        </w:rPr>
      </w:pPr>
      <w:r w:rsidRPr="00165FDA">
        <w:rPr>
          <w:rStyle w:val="change"/>
          <w:rFonts w:ascii="StobiSerif Regular" w:hAnsi="StobiSerif Regular" w:cs="Arial"/>
          <w:color w:val="auto"/>
          <w:lang w:val="mk-MK"/>
        </w:rPr>
        <w:t>Адреса на седиште:</w:t>
      </w:r>
    </w:p>
    <w:p w:rsidR="00165FDA" w:rsidRPr="00165FDA" w:rsidRDefault="00165FDA" w:rsidP="00165FDA">
      <w:pPr>
        <w:pStyle w:val="coverAddress"/>
        <w:ind w:hanging="3969"/>
        <w:rPr>
          <w:rStyle w:val="change"/>
          <w:rFonts w:ascii="StobiSerif Regular" w:hAnsi="StobiSerif Regular"/>
          <w:b w:val="0"/>
          <w:color w:val="auto"/>
          <w:lang w:val="mk-MK"/>
        </w:rPr>
      </w:pPr>
      <w:r w:rsidRPr="00165FDA">
        <w:rPr>
          <w:rStyle w:val="change"/>
          <w:rFonts w:ascii="StobiSerif Regular" w:hAnsi="StobiSerif Regular"/>
          <w:color w:val="auto"/>
          <w:lang w:val="mk-MK"/>
        </w:rPr>
        <w:t xml:space="preserve">                                                                 </w:t>
      </w:r>
      <w:r w:rsidRPr="00165FDA">
        <w:rPr>
          <w:rStyle w:val="change"/>
          <w:rFonts w:ascii="StobiSerif Regular" w:hAnsi="StobiSerif Regular"/>
          <w:color w:val="auto"/>
          <w:u w:val="single"/>
          <w:lang w:val="mk-MK"/>
        </w:rPr>
        <w:t>Ул. „Маршал Тито„ бр. 239</w:t>
      </w:r>
    </w:p>
    <w:p w:rsidR="00165FDA" w:rsidRPr="00165FDA" w:rsidRDefault="00165FDA" w:rsidP="00165FDA">
      <w:pPr>
        <w:pStyle w:val="coverAddress"/>
        <w:ind w:hanging="3969"/>
        <w:rPr>
          <w:rStyle w:val="change"/>
          <w:rFonts w:ascii="StobiSerif Regular" w:hAnsi="StobiSerif Regular"/>
          <w:color w:val="auto"/>
          <w:u w:val="single"/>
          <w:lang w:val="mk-MK"/>
        </w:rPr>
      </w:pPr>
      <w:r w:rsidRPr="00165FDA">
        <w:rPr>
          <w:rStyle w:val="change"/>
          <w:rFonts w:ascii="StobiSerif Regular" w:hAnsi="StobiSerif Regular"/>
          <w:b w:val="0"/>
          <w:color w:val="auto"/>
          <w:lang w:val="mk-MK"/>
        </w:rPr>
        <w:tab/>
      </w:r>
      <w:r w:rsidRPr="00165FDA">
        <w:rPr>
          <w:rStyle w:val="change"/>
          <w:rFonts w:ascii="StobiSerif Regular" w:hAnsi="StobiSerif Regular"/>
          <w:b w:val="0"/>
          <w:color w:val="auto"/>
          <w:lang w:val="mk-MK"/>
        </w:rPr>
        <w:tab/>
      </w:r>
      <w:r w:rsidRPr="00165FDA">
        <w:rPr>
          <w:rStyle w:val="change"/>
          <w:rFonts w:ascii="StobiSerif Regular" w:hAnsi="StobiSerif Regular"/>
          <w:color w:val="auto"/>
          <w:u w:val="single"/>
          <w:lang w:val="mk-MK"/>
        </w:rPr>
        <w:t>2400 Струмица</w:t>
      </w:r>
    </w:p>
    <w:p w:rsidR="00165FDA" w:rsidRPr="00165FDA" w:rsidRDefault="00165FDA" w:rsidP="00165FDA">
      <w:pPr>
        <w:pStyle w:val="coverAddress"/>
        <w:ind w:hanging="3969"/>
        <w:rPr>
          <w:rStyle w:val="change"/>
          <w:rFonts w:ascii="StobiSerif Regular" w:hAnsi="StobiSerif Regular"/>
          <w:b w:val="0"/>
          <w:u w:val="single"/>
          <w:lang w:val="mk-MK"/>
        </w:rPr>
      </w:pPr>
      <w:r w:rsidRPr="00165FDA">
        <w:rPr>
          <w:rStyle w:val="change"/>
          <w:rFonts w:ascii="StobiSerif Regular" w:hAnsi="StobiSerif Regular"/>
          <w:u w:val="single"/>
          <w:lang w:val="mk-MK"/>
        </w:rPr>
        <w:t xml:space="preserve">                                                                   </w:t>
      </w:r>
    </w:p>
    <w:p w:rsidR="00165FDA" w:rsidRPr="00866D7E" w:rsidRDefault="00165FDA" w:rsidP="00165FDA">
      <w:pPr>
        <w:pStyle w:val="coverAddress"/>
        <w:ind w:hanging="3969"/>
        <w:rPr>
          <w:rStyle w:val="change"/>
          <w:rFonts w:ascii="Times New Roman" w:hAnsi="Times New Roman"/>
          <w:b w:val="0"/>
          <w:lang w:val="mk-MK"/>
        </w:rPr>
      </w:pPr>
    </w:p>
    <w:p w:rsidR="00165FDA" w:rsidRPr="00BA655D" w:rsidRDefault="00165FDA" w:rsidP="00165FDA">
      <w:pPr>
        <w:pStyle w:val="coverLicenceHolder"/>
        <w:ind w:left="0"/>
        <w:rPr>
          <w:rStyle w:val="change"/>
          <w:i/>
          <w:lang w:val="pl-PL"/>
        </w:rPr>
      </w:pPr>
    </w:p>
    <w:p w:rsidR="00422319" w:rsidRDefault="00422319" w:rsidP="00422319">
      <w:pPr>
        <w:pStyle w:val="coverAuthNos"/>
        <w:spacing w:before="480"/>
        <w:ind w:left="3249" w:firstLine="720"/>
        <w:rPr>
          <w:rFonts w:ascii="StobiSerif Regular" w:hAnsi="StobiSerif Regular"/>
          <w:sz w:val="22"/>
          <w:szCs w:val="22"/>
          <w:lang w:val="mk-MK"/>
        </w:rPr>
      </w:pPr>
    </w:p>
    <w:p w:rsidR="00422319" w:rsidRDefault="00422319" w:rsidP="00422319">
      <w:pPr>
        <w:pStyle w:val="coverAuthNos"/>
        <w:spacing w:before="480"/>
        <w:ind w:left="3249" w:firstLine="720"/>
        <w:rPr>
          <w:rFonts w:ascii="StobiSerif Regular" w:hAnsi="StobiSerif Regular"/>
          <w:sz w:val="22"/>
          <w:szCs w:val="22"/>
          <w:lang w:val="mk-MK"/>
        </w:rPr>
      </w:pPr>
    </w:p>
    <w:p w:rsidR="00165FDA" w:rsidRPr="008F6522" w:rsidRDefault="008F6522" w:rsidP="00422319">
      <w:pPr>
        <w:pStyle w:val="coverAuthNos"/>
        <w:spacing w:before="480"/>
        <w:ind w:left="3249" w:firstLine="720"/>
        <w:rPr>
          <w:rFonts w:ascii="StobiSerif Regular" w:hAnsi="StobiSerif Regular" w:cs="Arial"/>
          <w:sz w:val="22"/>
          <w:szCs w:val="22"/>
          <w:lang w:val="mk-MK"/>
        </w:rPr>
      </w:pPr>
      <w:r w:rsidRPr="008F6522">
        <w:rPr>
          <w:rFonts w:ascii="StobiSerif Regular" w:hAnsi="StobiSerif Regular" w:cs="Arial"/>
          <w:sz w:val="22"/>
          <w:szCs w:val="22"/>
          <w:lang w:val="mk-MK"/>
        </w:rPr>
        <w:t>Број</w:t>
      </w:r>
      <w:r>
        <w:rPr>
          <w:rFonts w:ascii="StobiSerif Regular" w:hAnsi="StobiSerif Regular" w:cs="Arial"/>
          <w:sz w:val="22"/>
          <w:szCs w:val="22"/>
          <w:lang w:val="mk-MK"/>
        </w:rPr>
        <w:t xml:space="preserve"> на дозволата</w:t>
      </w:r>
    </w:p>
    <w:p w:rsidR="00165FDA" w:rsidRPr="008F6522" w:rsidRDefault="00B77BAB" w:rsidP="00165FDA">
      <w:pPr>
        <w:pStyle w:val="coverAuthNos"/>
        <w:rPr>
          <w:rStyle w:val="change"/>
          <w:rFonts w:ascii="StobiSerif Regular" w:hAnsi="StobiSerif Regular"/>
          <w:b/>
          <w:sz w:val="22"/>
          <w:szCs w:val="22"/>
          <w:lang w:val="mk-MK"/>
        </w:rPr>
      </w:pPr>
      <w:r w:rsidRPr="008F6522">
        <w:rPr>
          <w:rStyle w:val="change"/>
          <w:rFonts w:ascii="StobiSerif Regular" w:hAnsi="StobiSerif Regular"/>
          <w:sz w:val="22"/>
          <w:szCs w:val="22"/>
          <w:lang w:val="mk-MK"/>
        </w:rPr>
        <w:t>Бр</w:t>
      </w:r>
      <w:r w:rsidR="00165FDA" w:rsidRPr="008F6522">
        <w:rPr>
          <w:rStyle w:val="change"/>
          <w:rFonts w:ascii="StobiSerif Regular" w:hAnsi="StobiSerif Regular"/>
          <w:sz w:val="22"/>
          <w:szCs w:val="22"/>
          <w:lang w:val="mk-MK"/>
        </w:rPr>
        <w:t>.</w:t>
      </w:r>
      <w:r w:rsidR="00165FDA" w:rsidRPr="008F6522">
        <w:rPr>
          <w:rStyle w:val="change"/>
          <w:rFonts w:ascii="StobiSerif Regular" w:hAnsi="StobiSerif Regular"/>
          <w:b/>
          <w:sz w:val="22"/>
          <w:szCs w:val="22"/>
          <w:lang w:val="mk-MK"/>
        </w:rPr>
        <w:t>12-57/6</w:t>
      </w:r>
    </w:p>
    <w:p w:rsidR="00165FDA" w:rsidRPr="008F6522" w:rsidRDefault="00DD3C30" w:rsidP="00165FDA">
      <w:pPr>
        <w:pStyle w:val="coverAuthNos"/>
        <w:rPr>
          <w:rStyle w:val="change"/>
          <w:rFonts w:ascii="StobiSerif Regular" w:hAnsi="StobiSerif Regular"/>
          <w:b/>
          <w:sz w:val="22"/>
          <w:szCs w:val="22"/>
          <w:lang w:val="mk-MK"/>
        </w:rPr>
      </w:pPr>
      <w:ins w:id="3" w:author="makedonka" w:date="2021-05-17T13:01:00Z">
        <w:r>
          <w:rPr>
            <w:rStyle w:val="change"/>
            <w:rFonts w:ascii="StobiSerif Regular" w:hAnsi="StobiSerif Regular"/>
            <w:b/>
            <w:sz w:val="22"/>
            <w:szCs w:val="22"/>
            <w:lang w:val="mk-MK"/>
          </w:rPr>
          <w:t>17</w:t>
        </w:r>
      </w:ins>
      <w:del w:id="4" w:author="makedonka" w:date="2021-05-17T13:01:00Z">
        <w:r w:rsidR="00165FDA" w:rsidRPr="008F6522" w:rsidDel="00DD3C30">
          <w:rPr>
            <w:rStyle w:val="change"/>
            <w:rFonts w:ascii="StobiSerif Regular" w:hAnsi="StobiSerif Regular"/>
            <w:b/>
            <w:sz w:val="22"/>
            <w:szCs w:val="22"/>
            <w:lang w:val="mk-MK"/>
          </w:rPr>
          <w:delText>00</w:delText>
        </w:r>
      </w:del>
      <w:r w:rsidR="00165FDA" w:rsidRPr="008F6522">
        <w:rPr>
          <w:rStyle w:val="change"/>
          <w:rFonts w:ascii="StobiSerif Regular" w:hAnsi="StobiSerif Regular"/>
          <w:b/>
          <w:sz w:val="22"/>
          <w:szCs w:val="22"/>
          <w:lang w:val="mk-MK"/>
        </w:rPr>
        <w:t>.</w:t>
      </w:r>
      <w:r w:rsidR="00B77BAB" w:rsidRPr="008F6522">
        <w:rPr>
          <w:rStyle w:val="change"/>
          <w:rFonts w:ascii="StobiSerif Regular" w:hAnsi="StobiSerif Regular"/>
          <w:b/>
          <w:sz w:val="22"/>
          <w:szCs w:val="22"/>
          <w:lang w:val="mk-MK"/>
        </w:rPr>
        <w:t>0</w:t>
      </w:r>
      <w:r w:rsidR="00B77BAB" w:rsidRPr="008F6522">
        <w:rPr>
          <w:rStyle w:val="change"/>
          <w:rFonts w:ascii="StobiSerif Regular" w:hAnsi="StobiSerif Regular"/>
          <w:b/>
          <w:sz w:val="22"/>
          <w:szCs w:val="22"/>
        </w:rPr>
        <w:t>5</w:t>
      </w:r>
      <w:r w:rsidR="00165FDA" w:rsidRPr="008F6522">
        <w:rPr>
          <w:rStyle w:val="change"/>
          <w:rFonts w:ascii="StobiSerif Regular" w:hAnsi="StobiSerif Regular"/>
          <w:b/>
          <w:sz w:val="22"/>
          <w:szCs w:val="22"/>
          <w:lang w:val="mk-MK"/>
        </w:rPr>
        <w:t>.2021 година</w:t>
      </w:r>
    </w:p>
    <w:p w:rsidR="00165FDA" w:rsidRPr="008F6522" w:rsidRDefault="00165FDA">
      <w:pPr>
        <w:rPr>
          <w:rFonts w:ascii="StobiSerif Regular" w:hAnsi="StobiSerif Regular"/>
          <w:lang w:val="en-GB"/>
        </w:rPr>
      </w:pPr>
    </w:p>
    <w:p w:rsidR="00165FDA" w:rsidRDefault="00165FDA">
      <w:pPr>
        <w:rPr>
          <w:lang w:val="en-GB"/>
        </w:rPr>
      </w:pPr>
    </w:p>
    <w:p w:rsidR="00094BF7" w:rsidRPr="008F6522" w:rsidRDefault="008F6522" w:rsidP="00094BF7">
      <w:pPr>
        <w:pStyle w:val="contentsheading"/>
        <w:pageBreakBefore w:val="0"/>
        <w:rPr>
          <w:rFonts w:ascii="StobiSerif Regular" w:hAnsi="StobiSerif Regular"/>
          <w:lang w:val="mk-MK"/>
        </w:rPr>
      </w:pPr>
      <w:r>
        <w:rPr>
          <w:rFonts w:ascii="StobiSerif Regular" w:hAnsi="StobiSerif Regular"/>
          <w:lang w:val="mk-MK"/>
        </w:rPr>
        <w:lastRenderedPageBreak/>
        <w:t>Содржина</w:t>
      </w:r>
    </w:p>
    <w:p w:rsidR="00094BF7" w:rsidRPr="008F6522" w:rsidRDefault="00E9495F" w:rsidP="00094BF7">
      <w:pPr>
        <w:spacing w:after="0" w:line="240" w:lineRule="auto"/>
        <w:rPr>
          <w:rFonts w:ascii="StobiSerif Regular" w:hAnsi="StobiSerif Regular" w:cs="Arial"/>
        </w:rPr>
      </w:pPr>
      <w:ins w:id="5" w:author="makedonka" w:date="2021-05-18T08:45:00Z">
        <w:r>
          <w:rPr>
            <w:rFonts w:ascii="StobiSerif Regular" w:hAnsi="StobiSerif Regular" w:cs="Arial"/>
          </w:rPr>
          <w:t>Нацрт-</w:t>
        </w:r>
      </w:ins>
      <w:r w:rsidR="00094BF7" w:rsidRPr="008F6522">
        <w:rPr>
          <w:rFonts w:ascii="StobiSerif Regular" w:hAnsi="StobiSerif Regular" w:cs="Arial"/>
        </w:rPr>
        <w:t>Б-Интегрирана еколошка дозвола......................................................................................1</w:t>
      </w:r>
    </w:p>
    <w:p w:rsidR="00094BF7" w:rsidRPr="008F6522" w:rsidRDefault="00094BF7" w:rsidP="00094BF7">
      <w:pPr>
        <w:spacing w:after="0" w:line="240" w:lineRule="auto"/>
        <w:rPr>
          <w:rFonts w:ascii="StobiSerif Regular" w:hAnsi="StobiSerif Regular" w:cs="Arial"/>
        </w:rPr>
      </w:pPr>
      <w:r w:rsidRPr="008F6522">
        <w:rPr>
          <w:rFonts w:ascii="StobiSerif Regular" w:hAnsi="StobiSerif Regular" w:cs="Arial"/>
        </w:rPr>
        <w:t>Содржина..........................................................................................................................</w:t>
      </w:r>
      <w:ins w:id="6" w:author="makedonka" w:date="2021-05-18T08:45:00Z">
        <w:r w:rsidR="00E9495F">
          <w:rPr>
            <w:rFonts w:ascii="StobiSerif Regular" w:hAnsi="StobiSerif Regular" w:cs="Arial"/>
          </w:rPr>
          <w:t>.............................</w:t>
        </w:r>
      </w:ins>
      <w:r w:rsidRPr="008F6522">
        <w:rPr>
          <w:rFonts w:ascii="StobiSerif Regular" w:hAnsi="StobiSerif Regular" w:cs="Arial"/>
        </w:rPr>
        <w:t>....2</w:t>
      </w:r>
    </w:p>
    <w:p w:rsidR="00094BF7" w:rsidRPr="008F6522" w:rsidRDefault="00094BF7" w:rsidP="00094BF7">
      <w:pPr>
        <w:spacing w:after="0" w:line="240" w:lineRule="auto"/>
        <w:rPr>
          <w:rFonts w:ascii="StobiSerif Regular" w:hAnsi="StobiSerif Regular" w:cs="Arial"/>
        </w:rPr>
      </w:pPr>
      <w:r w:rsidRPr="008F6522">
        <w:rPr>
          <w:rFonts w:ascii="StobiSerif Regular" w:hAnsi="StobiSerif Regular" w:cs="Arial"/>
        </w:rPr>
        <w:t>Вовед..............................................................................................................................</w:t>
      </w:r>
      <w:ins w:id="7" w:author="makedonka" w:date="2021-05-18T08:45:00Z">
        <w:r w:rsidR="00E9495F">
          <w:rPr>
            <w:rFonts w:ascii="StobiSerif Regular" w:hAnsi="StobiSerif Regular" w:cs="Arial"/>
          </w:rPr>
          <w:t>................................</w:t>
        </w:r>
      </w:ins>
      <w:r w:rsidRPr="008F6522">
        <w:rPr>
          <w:rFonts w:ascii="StobiSerif Regular" w:hAnsi="StobiSerif Regular" w:cs="Arial"/>
        </w:rPr>
        <w:t>.......3</w:t>
      </w:r>
    </w:p>
    <w:p w:rsidR="00094BF7" w:rsidRPr="00A61D6B" w:rsidRDefault="00E9495F" w:rsidP="00094BF7">
      <w:pPr>
        <w:spacing w:after="0" w:line="240" w:lineRule="auto"/>
        <w:rPr>
          <w:rFonts w:ascii="StobiSerif Regular" w:hAnsi="StobiSerif Regular" w:cs="Arial"/>
          <w:lang w:val="en-GB"/>
        </w:rPr>
      </w:pPr>
      <w:ins w:id="8" w:author="makedonka" w:date="2021-05-18T08:45:00Z">
        <w:r>
          <w:rPr>
            <w:rFonts w:ascii="StobiSerif Regular" w:hAnsi="StobiSerif Regular" w:cs="Arial"/>
          </w:rPr>
          <w:t>Нацрт-</w:t>
        </w:r>
      </w:ins>
      <w:r w:rsidR="00094BF7" w:rsidRPr="008F6522">
        <w:rPr>
          <w:rFonts w:ascii="StobiSerif Regular" w:hAnsi="StobiSerif Regular" w:cs="Arial"/>
        </w:rPr>
        <w:t>Дозвола</w:t>
      </w:r>
      <w:r w:rsidR="00094BF7" w:rsidRPr="00E9495F">
        <w:rPr>
          <w:rFonts w:ascii="StobiSerif Regular" w:hAnsi="StobiSerif Regular" w:cs="Arial"/>
          <w:color w:val="000000" w:themeColor="text1"/>
        </w:rPr>
        <w:t>........................................................................................</w:t>
      </w:r>
      <w:ins w:id="9" w:author="makedonka" w:date="2021-05-18T08:46:00Z">
        <w:r w:rsidRPr="00E9495F">
          <w:rPr>
            <w:rFonts w:ascii="StobiSerif Regular" w:hAnsi="StobiSerif Regular" w:cs="Arial"/>
            <w:color w:val="000000" w:themeColor="text1"/>
          </w:rPr>
          <w:t>...............</w:t>
        </w:r>
      </w:ins>
      <w:r w:rsidR="00094BF7" w:rsidRPr="00E9495F">
        <w:rPr>
          <w:rFonts w:ascii="StobiSerif Regular" w:hAnsi="StobiSerif Regular" w:cs="Arial"/>
          <w:color w:val="000000" w:themeColor="text1"/>
        </w:rPr>
        <w:t>.......................................</w:t>
      </w:r>
      <w:ins w:id="10" w:author="makedonka" w:date="2021-05-20T08:42:00Z">
        <w:r w:rsidR="00A61D6B">
          <w:rPr>
            <w:rFonts w:ascii="StobiSerif Regular" w:hAnsi="StobiSerif Regular" w:cs="Arial"/>
            <w:color w:val="000000" w:themeColor="text1"/>
            <w:lang w:val="en-GB"/>
          </w:rPr>
          <w:t>14</w:t>
        </w:r>
      </w:ins>
      <w:del w:id="11" w:author="makedonka" w:date="2021-05-20T08:42:00Z">
        <w:r w:rsidR="00094BF7" w:rsidRPr="00E9495F" w:rsidDel="00A61D6B">
          <w:rPr>
            <w:rFonts w:ascii="StobiSerif Regular" w:hAnsi="StobiSerif Regular" w:cs="Arial"/>
            <w:color w:val="000000" w:themeColor="text1"/>
          </w:rPr>
          <w:delText>..</w:delText>
        </w:r>
      </w:del>
      <w:del w:id="12" w:author="makedonka" w:date="2021-05-18T08:46:00Z">
        <w:r w:rsidR="00094BF7" w:rsidRPr="00E9495F" w:rsidDel="00E9495F">
          <w:rPr>
            <w:rFonts w:ascii="StobiSerif Regular" w:hAnsi="StobiSerif Regular" w:cs="Arial"/>
            <w:color w:val="000000" w:themeColor="text1"/>
          </w:rPr>
          <w:delText>7</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Инсталација за која се издава дозволата.........................................................</w:t>
      </w:r>
      <w:r w:rsidRPr="00E9495F">
        <w:rPr>
          <w:rFonts w:ascii="StobiSerif Regular" w:hAnsi="StobiSerif Regular" w:cs="Arial"/>
          <w:lang w:val="mk-MK"/>
        </w:rPr>
        <w:t>.................</w:t>
      </w:r>
      <w:ins w:id="13" w:author="makedonka" w:date="2021-05-18T08:46:00Z">
        <w:r w:rsidR="00E9495F">
          <w:rPr>
            <w:rFonts w:ascii="StobiSerif Regular" w:hAnsi="StobiSerif Regular" w:cs="Arial"/>
            <w:lang w:val="mk-MK"/>
          </w:rPr>
          <w:t>............</w:t>
        </w:r>
      </w:ins>
      <w:r w:rsidRPr="00E9495F">
        <w:rPr>
          <w:rFonts w:ascii="StobiSerif Regular" w:hAnsi="StobiSerif Regular" w:cs="Arial"/>
          <w:lang w:val="mk-MK"/>
        </w:rPr>
        <w:t>.</w:t>
      </w:r>
      <w:r w:rsidRPr="00E9495F">
        <w:rPr>
          <w:rFonts w:ascii="StobiSerif Regular" w:hAnsi="StobiSerif Regular" w:cs="Arial"/>
        </w:rPr>
        <w:t>..</w:t>
      </w:r>
      <w:del w:id="14" w:author="makedonka" w:date="2021-05-18T08:47:00Z">
        <w:r w:rsidRPr="00E9495F" w:rsidDel="00E9495F">
          <w:rPr>
            <w:rFonts w:ascii="StobiSerif Regular" w:hAnsi="StobiSerif Regular" w:cs="Arial"/>
          </w:rPr>
          <w:delText>.</w:delText>
        </w:r>
      </w:del>
      <w:r w:rsidRPr="00E9495F">
        <w:rPr>
          <w:rFonts w:ascii="StobiSerif Regular" w:hAnsi="StobiSerif Regular" w:cs="Arial"/>
          <w:lang w:val="mk-MK"/>
        </w:rPr>
        <w:t>.</w:t>
      </w:r>
      <w:ins w:id="15" w:author="makedonka" w:date="2021-05-20T08:42:00Z">
        <w:r w:rsidR="00A61D6B">
          <w:rPr>
            <w:rFonts w:ascii="StobiSerif Regular" w:hAnsi="StobiSerif Regular" w:cs="Arial"/>
          </w:rPr>
          <w:t>15</w:t>
        </w:r>
      </w:ins>
      <w:del w:id="16" w:author="makedonka" w:date="2021-05-18T08:46:00Z">
        <w:r w:rsidRPr="00E9495F" w:rsidDel="00E9495F">
          <w:rPr>
            <w:rFonts w:ascii="StobiSerif Regular" w:hAnsi="StobiSerif Regular" w:cs="Arial"/>
            <w:lang w:val="mk-MK"/>
          </w:rPr>
          <w:delText>8</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Работа на инсталацијата.....................................................................................</w:t>
      </w:r>
      <w:r w:rsidRPr="00E9495F">
        <w:rPr>
          <w:rFonts w:ascii="StobiSerif Regular" w:hAnsi="StobiSerif Regular" w:cs="Arial"/>
          <w:lang w:val="mk-MK"/>
        </w:rPr>
        <w:t>..................</w:t>
      </w:r>
      <w:ins w:id="17"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18" w:author="makedonka" w:date="2021-05-20T08:42:00Z">
        <w:r w:rsidR="00A61D6B">
          <w:rPr>
            <w:rFonts w:ascii="StobiSerif Regular" w:hAnsi="StobiSerif Regular" w:cs="Arial"/>
          </w:rPr>
          <w:t>19</w:t>
        </w:r>
      </w:ins>
      <w:del w:id="19" w:author="makedonka" w:date="2021-05-20T08:42:00Z">
        <w:r w:rsidRPr="00E9495F" w:rsidDel="00A61D6B">
          <w:rPr>
            <w:rFonts w:ascii="StobiSerif Regular" w:hAnsi="StobiSerif Regular" w:cs="Arial"/>
            <w:lang w:val="mk-MK"/>
          </w:rPr>
          <w:delText>1</w:delText>
        </w:r>
      </w:del>
      <w:del w:id="20" w:author="makedonka" w:date="2021-05-18T08:47:00Z">
        <w:r w:rsidRPr="00E9495F" w:rsidDel="00E9495F">
          <w:rPr>
            <w:rFonts w:ascii="StobiSerif Regular" w:hAnsi="StobiSerif Regular" w:cs="Arial"/>
            <w:lang w:val="mk-MK"/>
          </w:rPr>
          <w:delText>1</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Техники на управување и контрола.....................................................................</w:t>
      </w:r>
      <w:r w:rsidRPr="00E9495F">
        <w:rPr>
          <w:rFonts w:ascii="StobiSerif Regular" w:hAnsi="StobiSerif Regular" w:cs="Arial"/>
          <w:lang w:val="mk-MK"/>
        </w:rPr>
        <w:t>.............</w:t>
      </w:r>
      <w:ins w:id="21"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22" w:author="makedonka" w:date="2021-05-20T08:42:00Z">
        <w:r w:rsidR="00A61D6B">
          <w:rPr>
            <w:rFonts w:ascii="StobiSerif Regular" w:hAnsi="StobiSerif Regular" w:cs="Arial"/>
          </w:rPr>
          <w:t>19</w:t>
        </w:r>
      </w:ins>
      <w:del w:id="23" w:author="makedonka" w:date="2021-05-20T08:42:00Z">
        <w:r w:rsidRPr="00E9495F" w:rsidDel="00A61D6B">
          <w:rPr>
            <w:rFonts w:ascii="StobiSerif Regular" w:hAnsi="StobiSerif Regular" w:cs="Arial"/>
            <w:lang w:val="mk-MK"/>
          </w:rPr>
          <w:delText>1</w:delText>
        </w:r>
      </w:del>
      <w:del w:id="24" w:author="makedonka" w:date="2021-05-18T08:47:00Z">
        <w:r w:rsidRPr="00E9495F" w:rsidDel="00E9495F">
          <w:rPr>
            <w:rFonts w:ascii="StobiSerif Regular" w:hAnsi="StobiSerif Regular" w:cs="Arial"/>
            <w:lang w:val="mk-MK"/>
          </w:rPr>
          <w:delText>1</w:delText>
        </w:r>
      </w:del>
    </w:p>
    <w:p w:rsidR="00CA1365" w:rsidRPr="00E9495F" w:rsidRDefault="00CA1365" w:rsidP="00CA1365">
      <w:pPr>
        <w:pStyle w:val="ListParagraph"/>
        <w:numPr>
          <w:ilvl w:val="1"/>
          <w:numId w:val="1"/>
        </w:numPr>
        <w:spacing w:after="200" w:line="276" w:lineRule="auto"/>
        <w:contextualSpacing/>
        <w:rPr>
          <w:ins w:id="25" w:author="makedonka" w:date="2021-05-18T08:13:00Z"/>
          <w:rFonts w:ascii="StobiSerif Regular" w:hAnsi="StobiSerif Regular" w:cs="Arial"/>
        </w:rPr>
      </w:pPr>
      <w:r w:rsidRPr="00E9495F">
        <w:rPr>
          <w:rFonts w:ascii="StobiSerif Regular" w:hAnsi="StobiSerif Regular" w:cs="Arial"/>
        </w:rPr>
        <w:t>Суровини(вклучувајќи и вода)..........................................................</w:t>
      </w:r>
      <w:r w:rsidRPr="00E9495F">
        <w:rPr>
          <w:rFonts w:ascii="StobiSerif Regular" w:hAnsi="StobiSerif Regular" w:cs="Arial"/>
          <w:lang w:val="mk-MK"/>
        </w:rPr>
        <w:t>...................................</w:t>
      </w:r>
      <w:ins w:id="26"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27" w:author="makedonka" w:date="2021-05-20T08:42:00Z">
        <w:r w:rsidR="00A61D6B">
          <w:rPr>
            <w:rFonts w:ascii="StobiSerif Regular" w:hAnsi="StobiSerif Regular" w:cs="Arial"/>
          </w:rPr>
          <w:t>21</w:t>
        </w:r>
      </w:ins>
      <w:del w:id="28" w:author="makedonka" w:date="2021-05-20T08:42:00Z">
        <w:r w:rsidRPr="00E9495F" w:rsidDel="00A61D6B">
          <w:rPr>
            <w:rFonts w:ascii="StobiSerif Regular" w:hAnsi="StobiSerif Regular" w:cs="Arial"/>
            <w:lang w:val="mk-MK"/>
          </w:rPr>
          <w:delText>1</w:delText>
        </w:r>
      </w:del>
      <w:del w:id="29" w:author="makedonka" w:date="2021-05-18T08:47:00Z">
        <w:r w:rsidRPr="00E9495F" w:rsidDel="00E9495F">
          <w:rPr>
            <w:rFonts w:ascii="StobiSerif Regular" w:hAnsi="StobiSerif Regular" w:cs="Arial"/>
            <w:lang w:val="mk-MK"/>
          </w:rPr>
          <w:delText>1</w:delText>
        </w:r>
      </w:del>
    </w:p>
    <w:p w:rsidR="00CC37BB" w:rsidRPr="00E9495F" w:rsidRDefault="00CC37BB" w:rsidP="00CA1365">
      <w:pPr>
        <w:pStyle w:val="ListParagraph"/>
        <w:numPr>
          <w:ilvl w:val="1"/>
          <w:numId w:val="1"/>
        </w:numPr>
        <w:spacing w:after="200" w:line="276" w:lineRule="auto"/>
        <w:contextualSpacing/>
        <w:rPr>
          <w:rFonts w:ascii="StobiSerif Regular" w:hAnsi="StobiSerif Regular" w:cs="Arial"/>
        </w:rPr>
      </w:pPr>
      <w:ins w:id="30" w:author="makedonka" w:date="2021-05-18T08:13:00Z">
        <w:r w:rsidRPr="00E9495F">
          <w:rPr>
            <w:rFonts w:ascii="StobiSerif Regular" w:hAnsi="StobiSerif Regular" w:cs="Arial"/>
          </w:rPr>
          <w:t>T</w:t>
        </w:r>
        <w:r w:rsidRPr="00E9495F">
          <w:rPr>
            <w:rFonts w:ascii="StobiSerif Regular" w:hAnsi="StobiSerif Regular" w:cs="Arial"/>
            <w:lang w:val="mk-MK"/>
          </w:rPr>
          <w:t>ехники на работа........................................................................................................................</w:t>
        </w:r>
      </w:ins>
      <w:ins w:id="31" w:author="makedonka" w:date="2021-05-18T08:51:00Z">
        <w:r w:rsidR="00CE004D">
          <w:rPr>
            <w:rFonts w:ascii="StobiSerif Regular" w:hAnsi="StobiSerif Regular" w:cs="Arial"/>
            <w:lang w:val="mk-MK"/>
          </w:rPr>
          <w:t>................</w:t>
        </w:r>
      </w:ins>
      <w:ins w:id="32" w:author="makedonka" w:date="2021-05-18T08:13:00Z">
        <w:r w:rsidRPr="00E9495F">
          <w:rPr>
            <w:rFonts w:ascii="StobiSerif Regular" w:hAnsi="StobiSerif Regular" w:cs="Arial"/>
            <w:lang w:val="mk-MK"/>
          </w:rPr>
          <w:t>.</w:t>
        </w:r>
      </w:ins>
      <w:ins w:id="33" w:author="makedonka" w:date="2021-05-20T08:42:00Z">
        <w:r w:rsidR="00A61D6B">
          <w:rPr>
            <w:rFonts w:ascii="StobiSerif Regular" w:hAnsi="StobiSerif Regular" w:cs="Arial"/>
          </w:rPr>
          <w:t>22</w:t>
        </w:r>
      </w:ins>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Ракување и скалдирање на отпадот..........................................</w:t>
      </w:r>
      <w:r w:rsidRPr="00E9495F">
        <w:rPr>
          <w:rFonts w:ascii="StobiSerif Regular" w:hAnsi="StobiSerif Regular" w:cs="Arial"/>
          <w:lang w:val="mk-MK"/>
        </w:rPr>
        <w:t>.......................................</w:t>
      </w:r>
      <w:ins w:id="34"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35" w:author="makedonka" w:date="2021-05-20T08:42:00Z">
        <w:r w:rsidR="00A61D6B">
          <w:rPr>
            <w:rFonts w:ascii="StobiSerif Regular" w:hAnsi="StobiSerif Regular" w:cs="Arial"/>
          </w:rPr>
          <w:t>24</w:t>
        </w:r>
      </w:ins>
      <w:del w:id="36" w:author="makedonka" w:date="2021-05-20T08:42:00Z">
        <w:r w:rsidRPr="00E9495F" w:rsidDel="00A61D6B">
          <w:rPr>
            <w:rFonts w:ascii="StobiSerif Regular" w:hAnsi="StobiSerif Regular" w:cs="Arial"/>
            <w:lang w:val="mk-MK"/>
          </w:rPr>
          <w:delText>1</w:delText>
        </w:r>
      </w:del>
      <w:del w:id="37" w:author="makedonka" w:date="2021-05-18T08:48:00Z">
        <w:r w:rsidRPr="00E9495F" w:rsidDel="00E9495F">
          <w:rPr>
            <w:rFonts w:ascii="StobiSerif Regular" w:hAnsi="StobiSerif Regular" w:cs="Arial"/>
            <w:lang w:val="mk-MK"/>
          </w:rPr>
          <w:delText>3</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Преработка и одлагање на отпад.............................................</w:t>
      </w:r>
      <w:r w:rsidRPr="00E9495F">
        <w:rPr>
          <w:rFonts w:ascii="StobiSerif Regular" w:hAnsi="StobiSerif Regular" w:cs="Arial"/>
          <w:lang w:val="mk-MK"/>
        </w:rPr>
        <w:t>.......................................</w:t>
      </w:r>
      <w:ins w:id="38"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39" w:author="makedonka" w:date="2021-05-20T08:42:00Z">
        <w:r w:rsidR="00A61D6B">
          <w:rPr>
            <w:rFonts w:ascii="StobiSerif Regular" w:hAnsi="StobiSerif Regular" w:cs="Arial"/>
          </w:rPr>
          <w:t>25</w:t>
        </w:r>
      </w:ins>
      <w:del w:id="40" w:author="makedonka" w:date="2021-05-18T08:48:00Z">
        <w:r w:rsidRPr="00E9495F" w:rsidDel="00E9495F">
          <w:rPr>
            <w:rFonts w:ascii="StobiSerif Regular" w:hAnsi="StobiSerif Regular" w:cs="Arial"/>
            <w:lang w:val="mk-MK"/>
          </w:rPr>
          <w:delText>14</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Спречување и контрола на хаварии........................................</w:t>
      </w:r>
      <w:r w:rsidRPr="00E9495F">
        <w:rPr>
          <w:rFonts w:ascii="StobiSerif Regular" w:hAnsi="StobiSerif Regular" w:cs="Arial"/>
          <w:lang w:val="mk-MK"/>
        </w:rPr>
        <w:t>........................................</w:t>
      </w:r>
      <w:ins w:id="41"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42" w:author="makedonka" w:date="2021-05-20T08:42:00Z">
        <w:r w:rsidR="00A61D6B">
          <w:rPr>
            <w:rFonts w:ascii="StobiSerif Regular" w:hAnsi="StobiSerif Regular" w:cs="Arial"/>
          </w:rPr>
          <w:t>26</w:t>
        </w:r>
      </w:ins>
      <w:del w:id="43" w:author="makedonka" w:date="2021-05-18T08:49:00Z">
        <w:r w:rsidRPr="00E9495F" w:rsidDel="00E9495F">
          <w:rPr>
            <w:rFonts w:ascii="StobiSerif Regular" w:hAnsi="StobiSerif Regular" w:cs="Arial"/>
            <w:lang w:val="mk-MK"/>
          </w:rPr>
          <w:delText>14</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Монитор</w:t>
      </w:r>
      <w:del w:id="44" w:author="makedonka" w:date="2021-05-20T08:43:00Z">
        <w:r w:rsidRPr="00E9495F" w:rsidDel="00557A8A">
          <w:rPr>
            <w:rFonts w:ascii="StobiSerif Regular" w:hAnsi="StobiSerif Regular" w:cs="Arial"/>
          </w:rPr>
          <w:delText>т</w:delText>
        </w:r>
      </w:del>
      <w:r w:rsidRPr="00E9495F">
        <w:rPr>
          <w:rFonts w:ascii="StobiSerif Regular" w:hAnsi="StobiSerif Regular" w:cs="Arial"/>
        </w:rPr>
        <w:t>инг</w:t>
      </w:r>
      <w:del w:id="45" w:author="makedonka" w:date="2021-05-20T08:43:00Z">
        <w:r w:rsidRPr="00E9495F" w:rsidDel="00557A8A">
          <w:rPr>
            <w:rFonts w:ascii="StobiSerif Regular" w:hAnsi="StobiSerif Regular" w:cs="Arial"/>
          </w:rPr>
          <w:delText>,</w:delText>
        </w:r>
      </w:del>
      <w:ins w:id="46" w:author="makedonka" w:date="2021-05-20T08:43:00Z">
        <w:r w:rsidR="00557A8A">
          <w:rPr>
            <w:rFonts w:ascii="StobiSerif Regular" w:hAnsi="StobiSerif Regular" w:cs="Arial"/>
          </w:rPr>
          <w:t xml:space="preserve">   </w:t>
        </w:r>
      </w:ins>
      <w:r w:rsidRPr="00E9495F">
        <w:rPr>
          <w:rFonts w:ascii="StobiSerif Regular" w:hAnsi="StobiSerif Regular" w:cs="Arial"/>
        </w:rPr>
        <w:t>....................................................</w:t>
      </w:r>
      <w:r w:rsidRPr="00E9495F">
        <w:rPr>
          <w:rFonts w:ascii="StobiSerif Regular" w:hAnsi="StobiSerif Regular" w:cs="Arial"/>
          <w:lang w:val="mk-MK"/>
        </w:rPr>
        <w:t>....................................................................</w:t>
      </w:r>
      <w:ins w:id="47"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48" w:author="makedonka" w:date="2021-05-20T08:42:00Z">
        <w:r w:rsidR="00A61D6B">
          <w:rPr>
            <w:rFonts w:ascii="StobiSerif Regular" w:hAnsi="StobiSerif Regular" w:cs="Arial"/>
          </w:rPr>
          <w:t>27</w:t>
        </w:r>
      </w:ins>
      <w:del w:id="49" w:author="makedonka" w:date="2021-05-18T08:49:00Z">
        <w:r w:rsidRPr="00E9495F" w:rsidDel="00E9495F">
          <w:rPr>
            <w:rFonts w:ascii="StobiSerif Regular" w:hAnsi="StobiSerif Regular" w:cs="Arial"/>
            <w:lang w:val="mk-MK"/>
          </w:rPr>
          <w:delText>14</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Престанок со работа.........................................</w:t>
      </w:r>
      <w:r w:rsidRPr="00E9495F">
        <w:rPr>
          <w:rFonts w:ascii="StobiSerif Regular" w:hAnsi="StobiSerif Regular" w:cs="Arial"/>
          <w:lang w:val="mk-MK"/>
        </w:rPr>
        <w:t>....................................................................</w:t>
      </w:r>
      <w:ins w:id="50" w:author="makedonka" w:date="2021-05-18T08:51:00Z">
        <w:r w:rsidR="00CE004D">
          <w:rPr>
            <w:rFonts w:ascii="StobiSerif Regular" w:hAnsi="StobiSerif Regular" w:cs="Arial"/>
            <w:lang w:val="mk-MK"/>
          </w:rPr>
          <w:t>......................</w:t>
        </w:r>
      </w:ins>
      <w:r w:rsidRPr="00E9495F">
        <w:rPr>
          <w:rFonts w:ascii="StobiSerif Regular" w:hAnsi="StobiSerif Regular" w:cs="Arial"/>
          <w:lang w:val="mk-MK"/>
        </w:rPr>
        <w:t>..</w:t>
      </w:r>
      <w:ins w:id="51" w:author="makedonka" w:date="2021-05-20T08:42:00Z">
        <w:r w:rsidR="00A61D6B">
          <w:rPr>
            <w:rFonts w:ascii="StobiSerif Regular" w:hAnsi="StobiSerif Regular" w:cs="Arial"/>
          </w:rPr>
          <w:t>28</w:t>
        </w:r>
      </w:ins>
      <w:del w:id="52" w:author="makedonka" w:date="2021-05-18T08:49:00Z">
        <w:r w:rsidRPr="00E9495F" w:rsidDel="00E9495F">
          <w:rPr>
            <w:rFonts w:ascii="StobiSerif Regular" w:hAnsi="StobiSerif Regular" w:cs="Arial"/>
            <w:lang w:val="mk-MK"/>
          </w:rPr>
          <w:delText>15</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Инсталации со повеќе оператори</w:t>
      </w:r>
      <w:del w:id="53" w:author="makedonka" w:date="2021-05-18T08:52:00Z">
        <w:r w:rsidRPr="00E9495F" w:rsidDel="00CE004D">
          <w:rPr>
            <w:rFonts w:ascii="StobiSerif Regular" w:hAnsi="StobiSerif Regular" w:cs="Arial"/>
          </w:rPr>
          <w:delText>............................</w:delText>
        </w:r>
        <w:r w:rsidRPr="00E9495F" w:rsidDel="00CE004D">
          <w:rPr>
            <w:rFonts w:ascii="StobiSerif Regular" w:hAnsi="StobiSerif Regular" w:cs="Arial"/>
            <w:lang w:val="mk-MK"/>
          </w:rPr>
          <w:delText>..............................................................</w:delText>
        </w:r>
      </w:del>
      <w:ins w:id="54" w:author="makedonka" w:date="2021-05-18T08:52:00Z">
        <w:r w:rsidR="00CE004D" w:rsidRPr="00E9495F">
          <w:rPr>
            <w:rFonts w:ascii="StobiSerif Regular" w:hAnsi="StobiSerif Regular" w:cs="Arial"/>
          </w:rPr>
          <w:t>............................</w:t>
        </w:r>
        <w:r w:rsidR="00CE004D" w:rsidRPr="00E9495F">
          <w:rPr>
            <w:rFonts w:ascii="StobiSerif Regular" w:hAnsi="StobiSerif Regular" w:cs="Arial"/>
            <w:lang w:val="mk-MK"/>
          </w:rPr>
          <w:t>.................................................</w:t>
        </w:r>
        <w:r w:rsidR="00CE004D">
          <w:rPr>
            <w:rFonts w:ascii="StobiSerif Regular" w:hAnsi="StobiSerif Regular" w:cs="Arial"/>
            <w:lang w:val="mk-MK"/>
          </w:rPr>
          <w:t>................</w:t>
        </w:r>
        <w:r w:rsidR="00CE004D" w:rsidRPr="00E9495F">
          <w:rPr>
            <w:rFonts w:ascii="StobiSerif Regular" w:hAnsi="StobiSerif Regular" w:cs="Arial"/>
            <w:lang w:val="mk-MK"/>
          </w:rPr>
          <w:t>............</w:t>
        </w:r>
      </w:ins>
      <w:ins w:id="55" w:author="makedonka" w:date="2021-05-20T08:42:00Z">
        <w:r w:rsidR="00A61D6B">
          <w:rPr>
            <w:rFonts w:ascii="StobiSerif Regular" w:hAnsi="StobiSerif Regular" w:cs="Arial"/>
          </w:rPr>
          <w:t>28</w:t>
        </w:r>
      </w:ins>
      <w:del w:id="56" w:author="makedonka" w:date="2021-05-18T08:49:00Z">
        <w:r w:rsidRPr="00E9495F" w:rsidDel="00E9495F">
          <w:rPr>
            <w:rFonts w:ascii="StobiSerif Regular" w:hAnsi="StobiSerif Regular" w:cs="Arial"/>
            <w:lang w:val="mk-MK"/>
          </w:rPr>
          <w:delText>15</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Документација............................................................</w:t>
      </w:r>
      <w:r w:rsidRPr="00E9495F">
        <w:rPr>
          <w:rFonts w:ascii="StobiSerif Regular" w:hAnsi="StobiSerif Regular" w:cs="Arial"/>
          <w:lang w:val="mk-MK"/>
        </w:rPr>
        <w:t>.........................................................</w:t>
      </w:r>
      <w:ins w:id="57"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58" w:author="makedonka" w:date="2021-05-20T08:42:00Z">
        <w:r w:rsidR="00A61D6B">
          <w:rPr>
            <w:rFonts w:ascii="StobiSerif Regular" w:hAnsi="StobiSerif Regular" w:cs="Arial"/>
          </w:rPr>
          <w:t>29</w:t>
        </w:r>
      </w:ins>
      <w:del w:id="59" w:author="makedonka" w:date="2021-05-18T08:49:00Z">
        <w:r w:rsidRPr="00E9495F" w:rsidDel="00E9495F">
          <w:rPr>
            <w:rFonts w:ascii="StobiSerif Regular" w:hAnsi="StobiSerif Regular" w:cs="Arial"/>
            <w:lang w:val="mk-MK"/>
          </w:rPr>
          <w:delText>16</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Редовни извешати......................................................</w:t>
      </w:r>
      <w:r w:rsidRPr="00E9495F">
        <w:rPr>
          <w:rFonts w:ascii="StobiSerif Regular" w:hAnsi="StobiSerif Regular" w:cs="Arial"/>
          <w:lang w:val="mk-MK"/>
        </w:rPr>
        <w:t>..............................................</w:t>
      </w:r>
      <w:ins w:id="60"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61" w:author="makedonka" w:date="2021-05-20T08:42:00Z">
        <w:r w:rsidR="00A61D6B">
          <w:rPr>
            <w:rFonts w:ascii="StobiSerif Regular" w:hAnsi="StobiSerif Regular" w:cs="Arial"/>
          </w:rPr>
          <w:t>30</w:t>
        </w:r>
      </w:ins>
      <w:del w:id="62" w:author="makedonka" w:date="2021-05-18T08:49:00Z">
        <w:r w:rsidRPr="00E9495F" w:rsidDel="00E9495F">
          <w:rPr>
            <w:rFonts w:ascii="StobiSerif Regular" w:hAnsi="StobiSerif Regular" w:cs="Arial"/>
            <w:lang w:val="mk-MK"/>
          </w:rPr>
          <w:delText>17</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Известувања...........................................................</w:t>
      </w:r>
      <w:r w:rsidRPr="00E9495F">
        <w:rPr>
          <w:rFonts w:ascii="StobiSerif Regular" w:hAnsi="StobiSerif Regular" w:cs="Arial"/>
          <w:lang w:val="mk-MK"/>
        </w:rPr>
        <w:t>............................................................</w:t>
      </w:r>
      <w:ins w:id="63"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64" w:author="makedonka" w:date="2021-05-20T08:42:00Z">
        <w:r w:rsidR="00A61D6B">
          <w:rPr>
            <w:rFonts w:ascii="StobiSerif Regular" w:hAnsi="StobiSerif Regular" w:cs="Arial"/>
          </w:rPr>
          <w:t>31</w:t>
        </w:r>
      </w:ins>
      <w:del w:id="65" w:author="makedonka" w:date="2021-05-18T08:49:00Z">
        <w:r w:rsidRPr="00E9495F" w:rsidDel="00E9495F">
          <w:rPr>
            <w:rFonts w:ascii="StobiSerif Regular" w:hAnsi="StobiSerif Regular" w:cs="Arial"/>
            <w:lang w:val="mk-MK"/>
          </w:rPr>
          <w:delText>18</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Емисии..........................................................</w:t>
      </w:r>
      <w:r w:rsidRPr="00E9495F">
        <w:rPr>
          <w:rFonts w:ascii="StobiSerif Regular" w:hAnsi="StobiSerif Regular" w:cs="Arial"/>
          <w:lang w:val="mk-MK"/>
        </w:rPr>
        <w:t>................................................................</w:t>
      </w:r>
      <w:ins w:id="66"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67" w:author="makedonka" w:date="2021-05-20T08:42:00Z">
        <w:r w:rsidR="00A61D6B">
          <w:rPr>
            <w:rFonts w:ascii="StobiSerif Regular" w:hAnsi="StobiSerif Regular" w:cs="Arial"/>
          </w:rPr>
          <w:t>32</w:t>
        </w:r>
      </w:ins>
      <w:del w:id="68" w:author="makedonka" w:date="2021-05-20T08:42:00Z">
        <w:r w:rsidRPr="00E9495F" w:rsidDel="00A61D6B">
          <w:rPr>
            <w:rFonts w:ascii="StobiSerif Regular" w:hAnsi="StobiSerif Regular" w:cs="Arial"/>
            <w:lang w:val="mk-MK"/>
          </w:rPr>
          <w:delText>.</w:delText>
        </w:r>
      </w:del>
      <w:del w:id="69" w:author="makedonka" w:date="2021-05-18T08:50:00Z">
        <w:r w:rsidRPr="00E9495F" w:rsidDel="00E9495F">
          <w:rPr>
            <w:rFonts w:ascii="StobiSerif Regular" w:hAnsi="StobiSerif Regular" w:cs="Arial"/>
            <w:lang w:val="mk-MK"/>
          </w:rPr>
          <w:delText>19</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 xml:space="preserve">Емисии </w:t>
      </w:r>
      <w:r w:rsidRPr="00E9495F">
        <w:rPr>
          <w:rFonts w:ascii="StobiSerif Regular" w:hAnsi="StobiSerif Regular" w:cs="Arial"/>
          <w:sz w:val="18"/>
          <w:szCs w:val="18"/>
        </w:rPr>
        <w:t>во</w:t>
      </w:r>
      <w:r w:rsidRPr="00E9495F">
        <w:rPr>
          <w:rFonts w:ascii="StobiSerif Regular" w:hAnsi="StobiSerif Regular" w:cs="Arial"/>
        </w:rPr>
        <w:t xml:space="preserve"> воздух....................................................</w:t>
      </w:r>
      <w:r w:rsidRPr="00E9495F">
        <w:rPr>
          <w:rFonts w:ascii="StobiSerif Regular" w:hAnsi="StobiSerif Regular" w:cs="Arial"/>
          <w:lang w:val="mk-MK"/>
        </w:rPr>
        <w:t>.........................................................</w:t>
      </w:r>
      <w:ins w:id="70"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71" w:author="makedonka" w:date="2021-05-20T08:43:00Z">
        <w:r w:rsidR="00A61D6B">
          <w:rPr>
            <w:rFonts w:ascii="StobiSerif Regular" w:hAnsi="StobiSerif Regular" w:cs="Arial"/>
          </w:rPr>
          <w:t>32</w:t>
        </w:r>
      </w:ins>
      <w:del w:id="72" w:author="makedonka" w:date="2021-05-18T08:50:00Z">
        <w:r w:rsidRPr="00E9495F" w:rsidDel="00E9495F">
          <w:rPr>
            <w:rFonts w:ascii="StobiSerif Regular" w:hAnsi="StobiSerif Regular" w:cs="Arial"/>
            <w:lang w:val="mk-MK"/>
          </w:rPr>
          <w:delText>19</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Емисии во почва</w:t>
      </w:r>
      <w:del w:id="73" w:author="makedonka" w:date="2021-05-18T08:52:00Z">
        <w:r w:rsidRPr="00E9495F" w:rsidDel="00CE004D">
          <w:rPr>
            <w:rFonts w:ascii="StobiSerif Regular" w:hAnsi="StobiSerif Regular" w:cs="Arial"/>
          </w:rPr>
          <w:delText>..........................................</w:delText>
        </w:r>
        <w:r w:rsidRPr="00E9495F" w:rsidDel="00CE004D">
          <w:rPr>
            <w:rFonts w:ascii="StobiSerif Regular" w:hAnsi="StobiSerif Regular" w:cs="Arial"/>
            <w:lang w:val="mk-MK"/>
          </w:rPr>
          <w:delText>...........................................................................</w:delText>
        </w:r>
      </w:del>
      <w:ins w:id="74" w:author="makedonka" w:date="2021-05-18T08:52:00Z">
        <w:r w:rsidR="00CE004D" w:rsidRPr="00E9495F">
          <w:rPr>
            <w:rFonts w:ascii="StobiSerif Regular" w:hAnsi="StobiSerif Regular" w:cs="Arial"/>
          </w:rPr>
          <w:t>..........................................</w:t>
        </w:r>
        <w:r w:rsidR="00CE004D" w:rsidRPr="00E9495F">
          <w:rPr>
            <w:rFonts w:ascii="StobiSerif Regular" w:hAnsi="StobiSerif Regular" w:cs="Arial"/>
            <w:lang w:val="mk-MK"/>
          </w:rPr>
          <w:t>..............................................................</w:t>
        </w:r>
        <w:r w:rsidR="00CE004D">
          <w:rPr>
            <w:rFonts w:ascii="StobiSerif Regular" w:hAnsi="StobiSerif Regular" w:cs="Arial"/>
            <w:lang w:val="mk-MK"/>
          </w:rPr>
          <w:t>..........................</w:t>
        </w:r>
        <w:r w:rsidR="00CE004D" w:rsidRPr="00E9495F">
          <w:rPr>
            <w:rFonts w:ascii="StobiSerif Regular" w:hAnsi="StobiSerif Regular" w:cs="Arial"/>
            <w:lang w:val="mk-MK"/>
          </w:rPr>
          <w:t>...........</w:t>
        </w:r>
      </w:ins>
      <w:ins w:id="75" w:author="makedonka" w:date="2021-05-20T08:43:00Z">
        <w:r w:rsidR="00557A8A">
          <w:rPr>
            <w:rFonts w:ascii="StobiSerif Regular" w:hAnsi="StobiSerif Regular" w:cs="Arial"/>
          </w:rPr>
          <w:t>33</w:t>
        </w:r>
      </w:ins>
      <w:del w:id="76" w:author="makedonka" w:date="2021-05-18T08:50:00Z">
        <w:r w:rsidRPr="00E9495F" w:rsidDel="00E9495F">
          <w:rPr>
            <w:rFonts w:ascii="StobiSerif Regular" w:hAnsi="StobiSerif Regular" w:cs="Arial"/>
            <w:lang w:val="mk-MK"/>
          </w:rPr>
          <w:delText>21</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Емисии во вода (различни од емисии во канализација).............................</w:t>
      </w:r>
      <w:r w:rsidRPr="00E9495F">
        <w:rPr>
          <w:rFonts w:ascii="StobiSerif Regular" w:hAnsi="StobiSerif Regular" w:cs="Arial"/>
          <w:lang w:val="mk-MK"/>
        </w:rPr>
        <w:t>.................</w:t>
      </w:r>
      <w:ins w:id="77"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78" w:author="makedonka" w:date="2021-05-20T08:43:00Z">
        <w:r w:rsidR="00557A8A">
          <w:rPr>
            <w:rFonts w:ascii="StobiSerif Regular" w:hAnsi="StobiSerif Regular" w:cs="Arial"/>
          </w:rPr>
          <w:t>33</w:t>
        </w:r>
      </w:ins>
      <w:del w:id="79" w:author="makedonka" w:date="2021-05-20T08:43:00Z">
        <w:r w:rsidRPr="00E9495F" w:rsidDel="00557A8A">
          <w:rPr>
            <w:rFonts w:ascii="StobiSerif Regular" w:hAnsi="StobiSerif Regular" w:cs="Arial"/>
            <w:lang w:val="mk-MK"/>
          </w:rPr>
          <w:delText>2</w:delText>
        </w:r>
      </w:del>
      <w:del w:id="80" w:author="makedonka" w:date="2021-05-18T08:50:00Z">
        <w:r w:rsidRPr="00E9495F" w:rsidDel="00E9495F">
          <w:rPr>
            <w:rFonts w:ascii="StobiSerif Regular" w:hAnsi="StobiSerif Regular" w:cs="Arial"/>
            <w:lang w:val="mk-MK"/>
          </w:rPr>
          <w:delText>1</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Емисии во канализација</w:t>
      </w:r>
      <w:del w:id="81" w:author="makedonka" w:date="2021-05-18T08:52:00Z">
        <w:r w:rsidRPr="00E9495F" w:rsidDel="00CE004D">
          <w:rPr>
            <w:rFonts w:ascii="StobiSerif Regular" w:hAnsi="StobiSerif Regular" w:cs="Arial"/>
          </w:rPr>
          <w:delText>.................................................</w:delText>
        </w:r>
        <w:r w:rsidRPr="00E9495F" w:rsidDel="00CE004D">
          <w:rPr>
            <w:rFonts w:ascii="StobiSerif Regular" w:hAnsi="StobiSerif Regular" w:cs="Arial"/>
            <w:lang w:val="mk-MK"/>
          </w:rPr>
          <w:delText>.......................................................</w:delText>
        </w:r>
      </w:del>
      <w:ins w:id="82" w:author="makedonka" w:date="2021-05-18T08:52:00Z">
        <w:r w:rsidR="00CE004D" w:rsidRPr="00E9495F">
          <w:rPr>
            <w:rFonts w:ascii="StobiSerif Regular" w:hAnsi="StobiSerif Regular" w:cs="Arial"/>
          </w:rPr>
          <w:t>.................................................</w:t>
        </w:r>
        <w:r w:rsidR="00CE004D" w:rsidRPr="00E9495F">
          <w:rPr>
            <w:rFonts w:ascii="StobiSerif Regular" w:hAnsi="StobiSerif Regular" w:cs="Arial"/>
            <w:lang w:val="mk-MK"/>
          </w:rPr>
          <w:t>..............................................</w:t>
        </w:r>
        <w:r w:rsidR="00CE004D">
          <w:rPr>
            <w:rFonts w:ascii="StobiSerif Regular" w:hAnsi="StobiSerif Regular" w:cs="Arial"/>
            <w:lang w:val="mk-MK"/>
          </w:rPr>
          <w:t>................</w:t>
        </w:r>
        <w:r w:rsidR="00CE004D" w:rsidRPr="00E9495F">
          <w:rPr>
            <w:rFonts w:ascii="StobiSerif Regular" w:hAnsi="StobiSerif Regular" w:cs="Arial"/>
            <w:lang w:val="mk-MK"/>
          </w:rPr>
          <w:t>.</w:t>
        </w:r>
        <w:r w:rsidR="00CE004D">
          <w:rPr>
            <w:rFonts w:ascii="StobiSerif Regular" w:hAnsi="StobiSerif Regular" w:cs="Arial"/>
            <w:lang w:val="mk-MK"/>
          </w:rPr>
          <w:t>.....</w:t>
        </w:r>
        <w:r w:rsidR="00CE004D" w:rsidRPr="00E9495F">
          <w:rPr>
            <w:rFonts w:ascii="StobiSerif Regular" w:hAnsi="StobiSerif Regular" w:cs="Arial"/>
            <w:lang w:val="mk-MK"/>
          </w:rPr>
          <w:t>.......</w:t>
        </w:r>
      </w:ins>
      <w:ins w:id="83" w:author="makedonka" w:date="2021-05-20T08:44:00Z">
        <w:r w:rsidR="00557A8A">
          <w:rPr>
            <w:rFonts w:ascii="StobiSerif Regular" w:hAnsi="StobiSerif Regular" w:cs="Arial"/>
          </w:rPr>
          <w:t>34</w:t>
        </w:r>
      </w:ins>
      <w:del w:id="84" w:author="makedonka" w:date="2021-05-20T08:43:00Z">
        <w:r w:rsidRPr="00E9495F" w:rsidDel="00557A8A">
          <w:rPr>
            <w:rFonts w:ascii="StobiSerif Regular" w:hAnsi="StobiSerif Regular" w:cs="Arial"/>
            <w:lang w:val="mk-MK"/>
          </w:rPr>
          <w:delText>2</w:delText>
        </w:r>
      </w:del>
      <w:del w:id="85" w:author="makedonka" w:date="2021-05-18T08:50:00Z">
        <w:r w:rsidRPr="00E9495F" w:rsidDel="00E9495F">
          <w:rPr>
            <w:rFonts w:ascii="StobiSerif Regular" w:hAnsi="StobiSerif Regular" w:cs="Arial"/>
            <w:lang w:val="mk-MK"/>
          </w:rPr>
          <w:delText>2</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 xml:space="preserve">Емисии на </w:t>
      </w:r>
      <w:r w:rsidRPr="00E9495F">
        <w:rPr>
          <w:rFonts w:ascii="StobiSerif Regular" w:hAnsi="StobiSerif Regular" w:cs="Arial"/>
          <w:lang w:val="mk-MK"/>
        </w:rPr>
        <w:t>нејонизирачко зрачење(светлина,</w:t>
      </w:r>
      <w:r w:rsidRPr="00E9495F">
        <w:rPr>
          <w:rFonts w:ascii="StobiSerif Regular" w:hAnsi="StobiSerif Regular" w:cs="Arial"/>
        </w:rPr>
        <w:t>топлина</w:t>
      </w:r>
      <w:r w:rsidRPr="00E9495F">
        <w:rPr>
          <w:rFonts w:ascii="StobiSerif Regular" w:hAnsi="StobiSerif Regular" w:cs="Arial"/>
          <w:lang w:val="mk-MK"/>
        </w:rPr>
        <w:t>).</w:t>
      </w:r>
      <w:r w:rsidRPr="00E9495F">
        <w:rPr>
          <w:rFonts w:ascii="StobiSerif Regular" w:hAnsi="StobiSerif Regular" w:cs="Arial"/>
        </w:rPr>
        <w:t>.............</w:t>
      </w:r>
      <w:r w:rsidRPr="00E9495F">
        <w:rPr>
          <w:rFonts w:ascii="StobiSerif Regular" w:hAnsi="StobiSerif Regular" w:cs="Arial"/>
          <w:lang w:val="mk-MK"/>
        </w:rPr>
        <w:t>...................................</w:t>
      </w:r>
      <w:ins w:id="86"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87" w:author="makedonka" w:date="2021-05-20T08:44:00Z">
        <w:r w:rsidR="00557A8A">
          <w:rPr>
            <w:rFonts w:ascii="StobiSerif Regular" w:hAnsi="StobiSerif Regular" w:cs="Arial"/>
          </w:rPr>
          <w:t>35</w:t>
        </w:r>
      </w:ins>
      <w:del w:id="88" w:author="makedonka" w:date="2021-05-18T08:50:00Z">
        <w:r w:rsidRPr="00E9495F" w:rsidDel="00E9495F">
          <w:rPr>
            <w:rFonts w:ascii="StobiSerif Regular" w:hAnsi="StobiSerif Regular" w:cs="Arial"/>
            <w:lang w:val="mk-MK"/>
          </w:rPr>
          <w:delText>23</w:delText>
        </w:r>
      </w:del>
    </w:p>
    <w:p w:rsidR="00CA1365" w:rsidRPr="00E9495F" w:rsidRDefault="00CA1365" w:rsidP="00CA1365">
      <w:pPr>
        <w:pStyle w:val="ListParagraph"/>
        <w:numPr>
          <w:ilvl w:val="1"/>
          <w:numId w:val="1"/>
        </w:numPr>
        <w:spacing w:after="200" w:line="276" w:lineRule="auto"/>
        <w:contextualSpacing/>
        <w:rPr>
          <w:rFonts w:ascii="StobiSerif Regular" w:hAnsi="StobiSerif Regular" w:cs="Arial"/>
        </w:rPr>
      </w:pPr>
      <w:r w:rsidRPr="00E9495F">
        <w:rPr>
          <w:rFonts w:ascii="StobiSerif Regular" w:hAnsi="StobiSerif Regular" w:cs="Arial"/>
        </w:rPr>
        <w:t>Емисии на бучава и вибрации............................................</w:t>
      </w:r>
      <w:r w:rsidRPr="00E9495F">
        <w:rPr>
          <w:rFonts w:ascii="StobiSerif Regular" w:hAnsi="StobiSerif Regular" w:cs="Arial"/>
          <w:lang w:val="mk-MK"/>
        </w:rPr>
        <w:t>..............................................</w:t>
      </w:r>
      <w:ins w:id="89"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90" w:author="makedonka" w:date="2021-05-20T08:44:00Z">
        <w:r w:rsidR="00557A8A">
          <w:rPr>
            <w:rFonts w:ascii="StobiSerif Regular" w:hAnsi="StobiSerif Regular" w:cs="Arial"/>
          </w:rPr>
          <w:t>36</w:t>
        </w:r>
      </w:ins>
      <w:del w:id="91" w:author="makedonka" w:date="2021-05-18T08:50:00Z">
        <w:r w:rsidRPr="00E9495F" w:rsidDel="00E9495F">
          <w:rPr>
            <w:rFonts w:ascii="StobiSerif Regular" w:hAnsi="StobiSerif Regular" w:cs="Arial"/>
            <w:lang w:val="mk-MK"/>
          </w:rPr>
          <w:delText>24</w:delText>
        </w:r>
      </w:del>
    </w:p>
    <w:p w:rsidR="00557A8A" w:rsidRDefault="00CA1365" w:rsidP="00CA1365">
      <w:pPr>
        <w:pStyle w:val="ListParagraph"/>
        <w:numPr>
          <w:ilvl w:val="0"/>
          <w:numId w:val="1"/>
        </w:numPr>
        <w:spacing w:after="200" w:line="276" w:lineRule="auto"/>
        <w:contextualSpacing/>
        <w:rPr>
          <w:ins w:id="92" w:author="makedonka" w:date="2021-05-20T08:44:00Z"/>
          <w:rFonts w:ascii="StobiSerif Regular" w:hAnsi="StobiSerif Regular" w:cs="Arial"/>
        </w:rPr>
      </w:pPr>
      <w:r w:rsidRPr="00E9495F">
        <w:rPr>
          <w:rFonts w:ascii="StobiSerif Regular" w:hAnsi="StobiSerif Regular" w:cs="Arial"/>
        </w:rPr>
        <w:t>Пренос до пречистителна станица за отпадни води..........................</w:t>
      </w:r>
      <w:r w:rsidRPr="00E9495F">
        <w:rPr>
          <w:rFonts w:ascii="StobiSerif Regular" w:hAnsi="StobiSerif Regular" w:cs="Arial"/>
          <w:lang w:val="mk-MK"/>
        </w:rPr>
        <w:t>................</w:t>
      </w:r>
      <w:ins w:id="93"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94" w:author="makedonka" w:date="2021-05-20T08:44:00Z">
        <w:r w:rsidR="00557A8A">
          <w:rPr>
            <w:rFonts w:ascii="StobiSerif Regular" w:hAnsi="StobiSerif Regular" w:cs="Arial"/>
          </w:rPr>
          <w:t>38</w:t>
        </w:r>
      </w:ins>
    </w:p>
    <w:p w:rsidR="00CA1365" w:rsidRPr="00E9495F" w:rsidRDefault="00557A8A" w:rsidP="00CA1365">
      <w:pPr>
        <w:pStyle w:val="ListParagraph"/>
        <w:numPr>
          <w:ilvl w:val="0"/>
          <w:numId w:val="1"/>
        </w:numPr>
        <w:spacing w:after="200" w:line="276" w:lineRule="auto"/>
        <w:contextualSpacing/>
        <w:rPr>
          <w:rFonts w:ascii="StobiSerif Regular" w:hAnsi="StobiSerif Regular" w:cs="Arial"/>
        </w:rPr>
      </w:pPr>
      <w:ins w:id="95" w:author="makedonka" w:date="2021-05-20T08:44:00Z">
        <w:r>
          <w:rPr>
            <w:rFonts w:ascii="StobiSerif Regular" w:hAnsi="StobiSerif Regular" w:cs="Arial"/>
            <w:lang w:val="mk-MK"/>
          </w:rPr>
          <w:t>Услови надвор од локација</w:t>
        </w:r>
      </w:ins>
      <w:ins w:id="96" w:author="makedonka" w:date="2021-05-20T08:45:00Z">
        <w:r>
          <w:rPr>
            <w:rFonts w:ascii="StobiSerif Regular" w:hAnsi="StobiSerif Regular" w:cs="Arial"/>
            <w:lang w:val="mk-MK"/>
          </w:rPr>
          <w:t>......................................................................................................................39</w:t>
        </w:r>
      </w:ins>
      <w:del w:id="97" w:author="makedonka" w:date="2021-05-18T08:50:00Z">
        <w:r w:rsidR="00CA1365" w:rsidRPr="00E9495F" w:rsidDel="00E9495F">
          <w:rPr>
            <w:rFonts w:ascii="StobiSerif Regular" w:hAnsi="StobiSerif Regular" w:cs="Arial"/>
            <w:lang w:val="mk-MK"/>
          </w:rPr>
          <w:delText>26</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Програма за подобрување...............................................</w:t>
      </w:r>
      <w:r w:rsidRPr="00E9495F">
        <w:rPr>
          <w:rFonts w:ascii="StobiSerif Regular" w:hAnsi="StobiSerif Regular" w:cs="Arial"/>
          <w:lang w:val="mk-MK"/>
        </w:rPr>
        <w:t>....................................................</w:t>
      </w:r>
      <w:ins w:id="98" w:author="makedonka" w:date="2021-05-18T08:52:00Z">
        <w:r w:rsidR="00557A8A">
          <w:rPr>
            <w:rFonts w:ascii="StobiSerif Regular" w:hAnsi="StobiSerif Regular" w:cs="Arial"/>
            <w:lang w:val="mk-MK"/>
          </w:rPr>
          <w:t>...............</w:t>
        </w:r>
        <w:r w:rsidR="00CE004D">
          <w:rPr>
            <w:rFonts w:ascii="StobiSerif Regular" w:hAnsi="StobiSerif Regular" w:cs="Arial"/>
            <w:lang w:val="mk-MK"/>
          </w:rPr>
          <w:t>....</w:t>
        </w:r>
      </w:ins>
      <w:r w:rsidRPr="00E9495F">
        <w:rPr>
          <w:rFonts w:ascii="StobiSerif Regular" w:hAnsi="StobiSerif Regular" w:cs="Arial"/>
          <w:lang w:val="mk-MK"/>
        </w:rPr>
        <w:t>.</w:t>
      </w:r>
      <w:ins w:id="99" w:author="makedonka" w:date="2021-05-20T08:45:00Z">
        <w:r w:rsidR="00557A8A">
          <w:rPr>
            <w:rFonts w:ascii="StobiSerif Regular" w:hAnsi="StobiSerif Regular" w:cs="Arial"/>
            <w:lang w:val="mk-MK"/>
          </w:rPr>
          <w:t>40</w:t>
        </w:r>
      </w:ins>
      <w:del w:id="100" w:author="makedonka" w:date="2021-05-18T08:51:00Z">
        <w:r w:rsidRPr="00E9495F" w:rsidDel="00E9495F">
          <w:rPr>
            <w:rFonts w:ascii="StobiSerif Regular" w:hAnsi="StobiSerif Regular" w:cs="Arial"/>
            <w:lang w:val="mk-MK"/>
          </w:rPr>
          <w:delText>27</w:delText>
        </w:r>
      </w:del>
    </w:p>
    <w:p w:rsidR="00CA1365" w:rsidRPr="00E9495F" w:rsidRDefault="00CA1365" w:rsidP="00CA1365">
      <w:pPr>
        <w:pStyle w:val="ListParagraph"/>
        <w:numPr>
          <w:ilvl w:val="0"/>
          <w:numId w:val="1"/>
        </w:numPr>
        <w:spacing w:after="200" w:line="276" w:lineRule="auto"/>
        <w:contextualSpacing/>
        <w:rPr>
          <w:rFonts w:ascii="StobiSerif Regular" w:hAnsi="StobiSerif Regular" w:cs="Arial"/>
        </w:rPr>
      </w:pPr>
      <w:r w:rsidRPr="00E9495F">
        <w:rPr>
          <w:rFonts w:ascii="StobiSerif Regular" w:hAnsi="StobiSerif Regular" w:cs="Arial"/>
        </w:rPr>
        <w:t>Договор за промени во пишана форма.............................</w:t>
      </w:r>
      <w:r w:rsidRPr="00E9495F">
        <w:rPr>
          <w:rFonts w:ascii="StobiSerif Regular" w:hAnsi="StobiSerif Regular" w:cs="Arial"/>
          <w:lang w:val="mk-MK"/>
        </w:rPr>
        <w:t>.......................................</w:t>
      </w:r>
      <w:ins w:id="101" w:author="makedonka" w:date="2021-05-18T08:52:00Z">
        <w:r w:rsidR="00CE004D">
          <w:rPr>
            <w:rFonts w:ascii="StobiSerif Regular" w:hAnsi="StobiSerif Regular" w:cs="Arial"/>
            <w:lang w:val="mk-MK"/>
          </w:rPr>
          <w:t>............</w:t>
        </w:r>
      </w:ins>
      <w:r w:rsidRPr="00E9495F">
        <w:rPr>
          <w:rFonts w:ascii="StobiSerif Regular" w:hAnsi="StobiSerif Regular" w:cs="Arial"/>
          <w:lang w:val="mk-MK"/>
        </w:rPr>
        <w:t>............</w:t>
      </w:r>
      <w:ins w:id="102" w:author="makedonka" w:date="2021-05-20T08:44:00Z">
        <w:r w:rsidR="00557A8A">
          <w:rPr>
            <w:rFonts w:ascii="StobiSerif Regular" w:hAnsi="StobiSerif Regular" w:cs="Arial"/>
          </w:rPr>
          <w:t>4</w:t>
        </w:r>
      </w:ins>
      <w:ins w:id="103" w:author="makedonka" w:date="2021-05-20T08:46:00Z">
        <w:r w:rsidR="00557A8A">
          <w:rPr>
            <w:rFonts w:ascii="StobiSerif Regular" w:hAnsi="StobiSerif Regular" w:cs="Arial"/>
            <w:lang w:val="mk-MK"/>
          </w:rPr>
          <w:t>1</w:t>
        </w:r>
      </w:ins>
      <w:del w:id="104" w:author="makedonka" w:date="2021-05-18T08:51:00Z">
        <w:r w:rsidRPr="00E9495F" w:rsidDel="00E9495F">
          <w:rPr>
            <w:rFonts w:ascii="StobiSerif Regular" w:hAnsi="StobiSerif Regular" w:cs="Arial"/>
            <w:lang w:val="mk-MK"/>
          </w:rPr>
          <w:delText>28</w:delText>
        </w:r>
      </w:del>
    </w:p>
    <w:p w:rsidR="00CA1365" w:rsidRPr="008F6522" w:rsidRDefault="00CA1365" w:rsidP="00CA1365">
      <w:pPr>
        <w:ind w:left="360"/>
        <w:rPr>
          <w:rFonts w:ascii="StobiSerif Regular" w:hAnsi="StobiSerif Regular" w:cs="Arial"/>
        </w:rPr>
      </w:pPr>
      <w:r w:rsidRPr="00E9495F">
        <w:rPr>
          <w:rFonts w:ascii="StobiSerif Regular" w:hAnsi="StobiSerif Regular" w:cs="Arial"/>
        </w:rPr>
        <w:t>Додаток 1.................................................................................................................</w:t>
      </w:r>
      <w:ins w:id="105" w:author="makedonka" w:date="2021-05-18T08:52:00Z">
        <w:r w:rsidR="00CE004D">
          <w:rPr>
            <w:rFonts w:ascii="StobiSerif Regular" w:hAnsi="StobiSerif Regular" w:cs="Arial"/>
          </w:rPr>
          <w:t>............................</w:t>
        </w:r>
      </w:ins>
      <w:r w:rsidRPr="00E9495F">
        <w:rPr>
          <w:rFonts w:ascii="StobiSerif Regular" w:hAnsi="StobiSerif Regular" w:cs="Arial"/>
        </w:rPr>
        <w:t>....</w:t>
      </w:r>
      <w:ins w:id="106" w:author="makedonka" w:date="2021-05-20T08:44:00Z">
        <w:r w:rsidR="00557A8A">
          <w:rPr>
            <w:rFonts w:ascii="StobiSerif Regular" w:hAnsi="StobiSerif Regular" w:cs="Arial"/>
            <w:lang w:val="en-GB"/>
          </w:rPr>
          <w:t>4</w:t>
        </w:r>
      </w:ins>
      <w:ins w:id="107" w:author="makedonka" w:date="2021-05-20T08:46:00Z">
        <w:r w:rsidR="00557A8A">
          <w:rPr>
            <w:rFonts w:ascii="StobiSerif Regular" w:hAnsi="StobiSerif Regular" w:cs="Arial"/>
          </w:rPr>
          <w:t>2</w:t>
        </w:r>
      </w:ins>
      <w:del w:id="108" w:author="makedonka" w:date="2021-05-18T08:51:00Z">
        <w:r w:rsidRPr="00E9495F" w:rsidDel="00E9495F">
          <w:rPr>
            <w:rFonts w:ascii="StobiSerif Regular" w:hAnsi="StobiSerif Regular" w:cs="Arial"/>
          </w:rPr>
          <w:delText>29</w:delText>
        </w:r>
      </w:del>
    </w:p>
    <w:p w:rsidR="00CA1365" w:rsidRPr="008F6522" w:rsidRDefault="00CA1365" w:rsidP="00CA1365">
      <w:pPr>
        <w:ind w:left="360"/>
        <w:rPr>
          <w:rFonts w:ascii="StobiSerif Regular" w:hAnsi="StobiSerif Regular"/>
        </w:rPr>
      </w:pPr>
      <w:r w:rsidRPr="008F6522">
        <w:rPr>
          <w:rFonts w:ascii="StobiSerif Regular" w:hAnsi="StobiSerif Regular" w:cs="Arial"/>
        </w:rPr>
        <w:t>Додаток 2......................................................................................................</w:t>
      </w:r>
      <w:ins w:id="109" w:author="makedonka" w:date="2021-05-18T08:52:00Z">
        <w:r w:rsidR="00CE004D">
          <w:rPr>
            <w:rFonts w:ascii="StobiSerif Regular" w:hAnsi="StobiSerif Regular" w:cs="Arial"/>
          </w:rPr>
          <w:t>..........................</w:t>
        </w:r>
      </w:ins>
      <w:r w:rsidRPr="008F6522">
        <w:rPr>
          <w:rFonts w:ascii="StobiSerif Regular" w:hAnsi="StobiSerif Regular" w:cs="Arial"/>
        </w:rPr>
        <w:t>................</w:t>
      </w:r>
      <w:ins w:id="110" w:author="makedonka" w:date="2021-05-20T08:46:00Z">
        <w:r w:rsidR="00557A8A">
          <w:rPr>
            <w:rFonts w:ascii="StobiSerif Regular" w:hAnsi="StobiSerif Regular" w:cs="Arial"/>
          </w:rPr>
          <w:t>43</w:t>
        </w:r>
      </w:ins>
      <w:del w:id="111" w:author="makedonka" w:date="2021-05-20T08:46:00Z">
        <w:r w:rsidRPr="008F6522" w:rsidDel="00557A8A">
          <w:rPr>
            <w:rFonts w:ascii="StobiSerif Regular" w:hAnsi="StobiSerif Regular" w:cs="Arial"/>
          </w:rPr>
          <w:delText>3</w:delText>
        </w:r>
      </w:del>
      <w:del w:id="112" w:author="makedonka" w:date="2021-05-18T08:51:00Z">
        <w:r w:rsidRPr="008F6522" w:rsidDel="00E9495F">
          <w:rPr>
            <w:rFonts w:ascii="StobiSerif Regular" w:hAnsi="StobiSerif Regular" w:cs="Arial"/>
          </w:rPr>
          <w:delText>0</w:delText>
        </w:r>
      </w:del>
    </w:p>
    <w:p w:rsidR="00165FDA" w:rsidRPr="00094BF7" w:rsidRDefault="00165FDA"/>
    <w:p w:rsidR="00E87E9D" w:rsidRPr="00E87E9D" w:rsidRDefault="00E87E9D"/>
    <w:p w:rsidR="00165FDA" w:rsidDel="003F44D8" w:rsidRDefault="00165FDA">
      <w:pPr>
        <w:rPr>
          <w:del w:id="113" w:author="makedonka" w:date="2021-05-18T08:17:00Z"/>
          <w:lang w:val="en-GB"/>
        </w:rPr>
      </w:pPr>
    </w:p>
    <w:p w:rsidR="00165FDA" w:rsidRDefault="00165FDA">
      <w:pPr>
        <w:rPr>
          <w:lang w:val="en-GB"/>
        </w:rPr>
      </w:pPr>
    </w:p>
    <w:p w:rsidR="007F0F1E" w:rsidRPr="008F6522" w:rsidRDefault="008F6522" w:rsidP="007F0F1E">
      <w:pPr>
        <w:pStyle w:val="Heading1nonum"/>
        <w:spacing w:before="0" w:line="240" w:lineRule="auto"/>
        <w:rPr>
          <w:rFonts w:ascii="StobiSerif Regular" w:hAnsi="StobiSerif Regular"/>
          <w:lang w:val="mk-MK"/>
        </w:rPr>
      </w:pPr>
      <w:bookmarkStart w:id="114" w:name="_Toc122425737"/>
      <w:bookmarkStart w:id="115" w:name="_Toc123529714"/>
      <w:r w:rsidRPr="008F6522">
        <w:rPr>
          <w:rFonts w:ascii="StobiSerif Regular" w:hAnsi="StobiSerif Regular" w:cs="Arial"/>
          <w:lang w:val="mk-MK"/>
        </w:rPr>
        <w:lastRenderedPageBreak/>
        <w:t>В</w:t>
      </w:r>
      <w:r w:rsidR="007F0F1E" w:rsidRPr="008F6522">
        <w:rPr>
          <w:rFonts w:ascii="StobiSerif Regular" w:hAnsi="StobiSerif Regular"/>
          <w:lang w:val="it-IT"/>
        </w:rPr>
        <w:t>o</w:t>
      </w:r>
      <w:bookmarkEnd w:id="114"/>
      <w:bookmarkEnd w:id="115"/>
      <w:r>
        <w:rPr>
          <w:rFonts w:ascii="StobiSerif Regular" w:hAnsi="StobiSerif Regular"/>
          <w:lang w:val="mk-MK"/>
        </w:rPr>
        <w:t>вед</w:t>
      </w:r>
    </w:p>
    <w:p w:rsidR="007F0F1E" w:rsidRPr="0091547F" w:rsidRDefault="0091547F" w:rsidP="007F0F1E">
      <w:pPr>
        <w:spacing w:line="240" w:lineRule="auto"/>
        <w:rPr>
          <w:rFonts w:ascii="StobiSerif Regular" w:hAnsi="StobiSerif Regular"/>
          <w:b/>
          <w:i/>
        </w:rPr>
      </w:pPr>
      <w:r>
        <w:rPr>
          <w:rFonts w:ascii="StobiSerif Regular" w:hAnsi="StobiSerif Regular"/>
          <w:b/>
          <w:i/>
        </w:rPr>
        <w:t>Овие воведни белешки не се дел од дозволата</w:t>
      </w:r>
    </w:p>
    <w:p w:rsidR="0091547F" w:rsidRDefault="0091547F" w:rsidP="007F0F1E">
      <w:pPr>
        <w:spacing w:line="240" w:lineRule="auto"/>
        <w:jc w:val="both"/>
        <w:rPr>
          <w:rFonts w:ascii="StobiSerif Regular" w:hAnsi="StobiSerif Regular"/>
        </w:rPr>
      </w:pPr>
      <w:r>
        <w:rPr>
          <w:rFonts w:ascii="StobiSerif Regular" w:hAnsi="StobiSerif Regular"/>
        </w:rPr>
        <w:t>Следната дозвола е издадена согласно Законот за животна средина</w:t>
      </w:r>
      <w:r w:rsidR="007F0F1E" w:rsidRPr="008F6522">
        <w:rPr>
          <w:rFonts w:ascii="StobiSerif Regular" w:hAnsi="StobiSerif Regular"/>
          <w:lang w:val="it-IT"/>
        </w:rPr>
        <w:t xml:space="preserve"> </w:t>
      </w:r>
      <w:r w:rsidR="007F0F1E" w:rsidRPr="008F6522">
        <w:rPr>
          <w:rFonts w:ascii="StobiSerif Regular" w:hAnsi="StobiSerif Regular"/>
        </w:rPr>
        <w:t>(„</w:t>
      </w:r>
      <w:r w:rsidR="007F0F1E" w:rsidRPr="008F6522">
        <w:rPr>
          <w:rFonts w:ascii="StobiSerif Regular" w:hAnsi="StobiSerif Regular" w:cs="Times New Roman"/>
        </w:rPr>
        <w:t>Службен весник на РМ број“</w:t>
      </w:r>
      <w:r w:rsidR="007F0F1E" w:rsidRPr="008F6522">
        <w:rPr>
          <w:rFonts w:ascii="StobiSerif Regular" w:hAnsi="StobiSerif Regular"/>
        </w:rPr>
        <w:t xml:space="preserve"> 53/05,  81/05, 24/07, 159/08, 83/09, 47/10, 124/10, 51/11, 123/12, 93/13, 187/13, 42/14, 44/15, 129/15, 192/15</w:t>
      </w:r>
      <w:r w:rsidR="00D41478" w:rsidRPr="008F6522">
        <w:rPr>
          <w:rFonts w:ascii="StobiSerif Regular" w:hAnsi="StobiSerif Regular"/>
          <w:lang w:val="en-GB"/>
        </w:rPr>
        <w:t>,</w:t>
      </w:r>
      <w:r w:rsidR="00294168" w:rsidRPr="008F6522">
        <w:rPr>
          <w:rFonts w:ascii="StobiSerif Regular" w:hAnsi="StobiSerif Regular"/>
          <w:lang w:val="en-GB"/>
        </w:rPr>
        <w:t xml:space="preserve"> </w:t>
      </w:r>
      <w:r w:rsidR="007F0F1E" w:rsidRPr="008F6522">
        <w:rPr>
          <w:rFonts w:ascii="StobiSerif Regular" w:hAnsi="StobiSerif Regular"/>
        </w:rPr>
        <w:t>39/16</w:t>
      </w:r>
      <w:r w:rsidR="00D41478" w:rsidRPr="008F6522">
        <w:rPr>
          <w:rFonts w:ascii="StobiSerif Regular" w:hAnsi="StobiSerif Regular"/>
          <w:lang w:val="en-GB"/>
        </w:rPr>
        <w:t xml:space="preserve">, 28/18, 65/18 </w:t>
      </w:r>
      <w:r w:rsidR="00D41478" w:rsidRPr="008F6522">
        <w:rPr>
          <w:rFonts w:ascii="StobiSerif Regular" w:hAnsi="StobiSerif Regular"/>
        </w:rPr>
        <w:t>и 99/18</w:t>
      </w:r>
      <w:r w:rsidR="007F0F1E" w:rsidRPr="008F6522">
        <w:rPr>
          <w:rFonts w:ascii="StobiSerif Regular" w:hAnsi="StobiSerif Regular"/>
        </w:rPr>
        <w:t xml:space="preserve">) </w:t>
      </w:r>
      <w:r>
        <w:rPr>
          <w:rFonts w:ascii="StobiSerif Regular" w:hAnsi="StobiSerif Regular"/>
        </w:rPr>
        <w:t>за работа на инсталација што извршува една или повеќе активности наведени во Уредбата на Владата за „Определување на инсталациите за кои се издава интегрирана еколошка дозвола со временски распоред за поднесување оперативни планови“, до одобреното ниво во Дозволата.</w:t>
      </w:r>
    </w:p>
    <w:p w:rsidR="007F0F1E" w:rsidRPr="0091547F" w:rsidRDefault="0091547F" w:rsidP="007F0F1E">
      <w:pPr>
        <w:spacing w:after="0" w:line="240" w:lineRule="auto"/>
        <w:jc w:val="both"/>
        <w:rPr>
          <w:rFonts w:ascii="StobiSerif Regular" w:hAnsi="StobiSerif Regular"/>
          <w:b/>
        </w:rPr>
      </w:pPr>
      <w:r w:rsidRPr="0091547F">
        <w:rPr>
          <w:rFonts w:ascii="StobiSerif Regular" w:hAnsi="StobiSerif Regular"/>
          <w:b/>
        </w:rPr>
        <w:t>Краток опис на инсталацијата регулирана со оваа дозвола</w:t>
      </w:r>
    </w:p>
    <w:p w:rsidR="0091547F" w:rsidRPr="008F6522" w:rsidRDefault="0091547F" w:rsidP="007F0F1E">
      <w:pPr>
        <w:spacing w:after="0" w:line="240" w:lineRule="auto"/>
        <w:jc w:val="both"/>
        <w:rPr>
          <w:rFonts w:ascii="StobiSerif Regular" w:hAnsi="StobiSerif Regular"/>
          <w:sz w:val="28"/>
          <w:szCs w:val="28"/>
        </w:rPr>
      </w:pPr>
    </w:p>
    <w:p w:rsidR="007F0F1E" w:rsidRPr="008F6522" w:rsidRDefault="007F0F1E" w:rsidP="007F0F1E">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Инсталацијата за експлоатација на минералната суровина - фелдспат од површинскиот коп Хамзали е лоцирана на падините на планината Огражден на одалеченост околу 15 км. североисточно од градот Струмица, а најблиското населено место е селото Дрвош кое се наоѓа 2 км. јужно.</w:t>
      </w:r>
    </w:p>
    <w:p w:rsidR="001150AF" w:rsidRPr="008F6522" w:rsidRDefault="001150AF" w:rsidP="007F0F1E">
      <w:pPr>
        <w:autoSpaceDE w:val="0"/>
        <w:autoSpaceDN w:val="0"/>
        <w:adjustRightInd w:val="0"/>
        <w:spacing w:after="0" w:line="240" w:lineRule="auto"/>
        <w:jc w:val="both"/>
        <w:rPr>
          <w:rFonts w:ascii="StobiSerif Regular" w:hAnsi="StobiSerif Regular" w:cs="ArialMT"/>
        </w:rPr>
      </w:pPr>
    </w:p>
    <w:p w:rsidR="001150AF" w:rsidRPr="008F6522" w:rsidRDefault="001150AF" w:rsidP="001150AF">
      <w:pPr>
        <w:autoSpaceDE w:val="0"/>
        <w:autoSpaceDN w:val="0"/>
        <w:adjustRightInd w:val="0"/>
        <w:spacing w:after="0" w:line="240" w:lineRule="auto"/>
        <w:jc w:val="both"/>
        <w:rPr>
          <w:rFonts w:ascii="StobiSerif Regular" w:hAnsi="StobiSerif Regular" w:cs="ArialMT"/>
          <w:lang w:val="en-GB"/>
        </w:rPr>
      </w:pPr>
      <w:r w:rsidRPr="008F6522">
        <w:rPr>
          <w:rFonts w:ascii="StobiSerif Regular" w:hAnsi="StobiSerif Regular" w:cs="ArialMT"/>
          <w:lang w:val="en-GB"/>
        </w:rPr>
        <w:t xml:space="preserve">Локалитетот Хамзали каде се врши експлоатација на минерална суровина – фелдспат АД Неметали Огражден Струмица го користи под Концесија согласно „Договор за концесија за експлоатација на минерална суровина  - фелдспат на локалитетот Хамзали, Општина Босилово со Република Македонија.  </w:t>
      </w:r>
    </w:p>
    <w:p w:rsidR="001150AF" w:rsidRPr="008F6522" w:rsidRDefault="001150AF" w:rsidP="001150AF">
      <w:pPr>
        <w:autoSpaceDE w:val="0"/>
        <w:autoSpaceDN w:val="0"/>
        <w:adjustRightInd w:val="0"/>
        <w:spacing w:after="0" w:line="240" w:lineRule="auto"/>
        <w:jc w:val="both"/>
        <w:rPr>
          <w:rFonts w:ascii="StobiSerif Regular" w:hAnsi="StobiSerif Regular" w:cs="ArialMT"/>
          <w:lang w:val="en-GB"/>
        </w:rPr>
      </w:pPr>
    </w:p>
    <w:p w:rsidR="003E3ADB" w:rsidRPr="008F6522" w:rsidRDefault="001150AF" w:rsidP="001150AF">
      <w:pPr>
        <w:autoSpaceDE w:val="0"/>
        <w:autoSpaceDN w:val="0"/>
        <w:adjustRightInd w:val="0"/>
        <w:spacing w:after="0" w:line="240" w:lineRule="auto"/>
        <w:jc w:val="both"/>
        <w:rPr>
          <w:rFonts w:ascii="StobiSerif Regular" w:hAnsi="StobiSerif Regular" w:cs="ArialMT"/>
          <w:lang w:val="en-GB"/>
        </w:rPr>
      </w:pPr>
      <w:r w:rsidRPr="008F6522">
        <w:rPr>
          <w:rFonts w:ascii="StobiSerif Regular" w:hAnsi="StobiSerif Regular" w:cs="ArialMT"/>
          <w:lang w:val="en-GB"/>
        </w:rPr>
        <w:t xml:space="preserve">Просторот на кој е доделена концесијата се наоѓа на локалитетот Хамзали општина Босилово и го опфаќа просторот ограничен со точки, дефинирани со координати, точките меѓусебно поврзани со прави линии како што се дадени на Топографската карта кој е даден во прилог во мерка М=1 : 25000 во Гаус-Кригерова проекција.  </w:t>
      </w:r>
    </w:p>
    <w:p w:rsidR="007F0F1E" w:rsidRPr="008F6522" w:rsidRDefault="007F0F1E" w:rsidP="007F0F1E">
      <w:pPr>
        <w:autoSpaceDE w:val="0"/>
        <w:autoSpaceDN w:val="0"/>
        <w:adjustRightInd w:val="0"/>
        <w:spacing w:after="0" w:line="240" w:lineRule="auto"/>
        <w:jc w:val="both"/>
        <w:rPr>
          <w:rFonts w:ascii="StobiSerif Regular" w:hAnsi="StobiSerif Regular" w:cs="ArialMT"/>
          <w:lang w:val="en-GB"/>
        </w:rPr>
      </w:pPr>
    </w:p>
    <w:p w:rsidR="007F0F1E" w:rsidRPr="008F6522" w:rsidRDefault="007F0F1E" w:rsidP="007F0F1E">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Површината на експлоатационото поле на лежиштето изнесува 0,39</w:t>
      </w:r>
      <w:r w:rsidRPr="008F6522">
        <w:rPr>
          <w:rFonts w:ascii="StobiSerif Regular" w:hAnsi="StobiSerif Regular" w:cs="ArialMT"/>
          <w:vertAlign w:val="superscript"/>
        </w:rPr>
        <w:t xml:space="preserve"> </w:t>
      </w:r>
      <w:r w:rsidRPr="008F6522">
        <w:rPr>
          <w:rFonts w:ascii="StobiSerif Regular" w:hAnsi="StobiSerif Regular" w:cs="ArialMT"/>
        </w:rPr>
        <w:t>км.</w:t>
      </w:r>
      <w:r w:rsidRPr="008F6522">
        <w:rPr>
          <w:rFonts w:ascii="StobiSerif Regular" w:hAnsi="StobiSerif Regular" w:cs="ArialMT"/>
          <w:vertAlign w:val="superscript"/>
        </w:rPr>
        <w:t xml:space="preserve">2 </w:t>
      </w:r>
    </w:p>
    <w:p w:rsidR="007F0F1E" w:rsidRPr="008F6522" w:rsidRDefault="007F0F1E" w:rsidP="00020F9B">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Во непосредна близина, инсталацијата граничи со слободна површина.</w:t>
      </w:r>
    </w:p>
    <w:p w:rsidR="007F0F1E" w:rsidRPr="008F6522" w:rsidRDefault="007F0F1E" w:rsidP="00020F9B">
      <w:pPr>
        <w:autoSpaceDE w:val="0"/>
        <w:autoSpaceDN w:val="0"/>
        <w:adjustRightInd w:val="0"/>
        <w:spacing w:after="0" w:line="240" w:lineRule="auto"/>
        <w:jc w:val="both"/>
        <w:rPr>
          <w:rFonts w:ascii="StobiSerif Regular" w:hAnsi="StobiSerif Regular" w:cs="ArialMT"/>
          <w:lang w:val="en-GB"/>
        </w:rPr>
      </w:pPr>
      <w:r w:rsidRPr="008F6522">
        <w:rPr>
          <w:rFonts w:ascii="StobiSerif Regular" w:hAnsi="StobiSerif Regular" w:cs="ArialMT"/>
        </w:rPr>
        <w:t>На оддалеченост од:</w:t>
      </w:r>
    </w:p>
    <w:p w:rsidR="003E3ADB" w:rsidRPr="008F6522" w:rsidRDefault="003E3ADB" w:rsidP="00020F9B">
      <w:pPr>
        <w:autoSpaceDE w:val="0"/>
        <w:autoSpaceDN w:val="0"/>
        <w:adjustRightInd w:val="0"/>
        <w:spacing w:after="0" w:line="240" w:lineRule="auto"/>
        <w:jc w:val="both"/>
        <w:rPr>
          <w:rFonts w:ascii="StobiSerif Regular" w:hAnsi="StobiSerif Regular" w:cs="ArialMT"/>
          <w:lang w:val="en-GB"/>
        </w:rPr>
      </w:pPr>
    </w:p>
    <w:p w:rsidR="007F0F1E" w:rsidRPr="008F6522" w:rsidRDefault="007F0F1E" w:rsidP="00020F9B">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- 2 км. јужно е селото Дрвош</w:t>
      </w:r>
    </w:p>
    <w:p w:rsidR="007F0F1E" w:rsidRPr="008F6522" w:rsidRDefault="007F0F1E" w:rsidP="00020F9B">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- 3 км.  западно е селото Чанаклија</w:t>
      </w:r>
    </w:p>
    <w:p w:rsidR="007F0F1E" w:rsidRPr="008F6522" w:rsidRDefault="007F0F1E" w:rsidP="00020F9B">
      <w:pPr>
        <w:autoSpaceDE w:val="0"/>
        <w:autoSpaceDN w:val="0"/>
        <w:adjustRightInd w:val="0"/>
        <w:spacing w:after="0" w:line="240" w:lineRule="auto"/>
        <w:jc w:val="both"/>
        <w:rPr>
          <w:rFonts w:ascii="StobiSerif Regular" w:hAnsi="StobiSerif Regular" w:cs="ArialMT"/>
        </w:rPr>
      </w:pPr>
      <w:r w:rsidRPr="008F6522">
        <w:rPr>
          <w:rFonts w:ascii="StobiSerif Regular" w:hAnsi="StobiSerif Regular" w:cs="ArialMT"/>
        </w:rPr>
        <w:t>- 3 км.  југозападно се наоѓаат оранжериите Хамзали и</w:t>
      </w:r>
    </w:p>
    <w:p w:rsidR="007F0F1E" w:rsidRPr="008F6522" w:rsidRDefault="007F0F1E" w:rsidP="00020F9B">
      <w:pPr>
        <w:spacing w:after="0" w:line="240" w:lineRule="auto"/>
        <w:jc w:val="both"/>
        <w:rPr>
          <w:rFonts w:ascii="StobiSerif Regular" w:hAnsi="StobiSerif Regular" w:cs="ArialMT"/>
        </w:rPr>
      </w:pPr>
      <w:r w:rsidRPr="008F6522">
        <w:rPr>
          <w:rFonts w:ascii="StobiSerif Regular" w:hAnsi="StobiSerif Regular" w:cs="ArialMT"/>
        </w:rPr>
        <w:t>- 6,5 км. североисточно на патот кон Берово е селото Суви Лаки.</w:t>
      </w:r>
    </w:p>
    <w:p w:rsidR="009C3924" w:rsidRPr="008F6522" w:rsidRDefault="009C3924" w:rsidP="00020F9B">
      <w:pPr>
        <w:autoSpaceDE w:val="0"/>
        <w:autoSpaceDN w:val="0"/>
        <w:adjustRightInd w:val="0"/>
        <w:spacing w:after="0" w:line="240" w:lineRule="auto"/>
        <w:jc w:val="both"/>
        <w:rPr>
          <w:rFonts w:ascii="StobiSerif Regular" w:hAnsi="StobiSerif Regular" w:cs="ArialMT"/>
          <w:lang w:val="en-GB"/>
        </w:rPr>
      </w:pPr>
    </w:p>
    <w:p w:rsidR="003E3ADB" w:rsidRPr="008D78D3" w:rsidRDefault="008D78D3" w:rsidP="00020F9B">
      <w:pPr>
        <w:autoSpaceDE w:val="0"/>
        <w:autoSpaceDN w:val="0"/>
        <w:adjustRightInd w:val="0"/>
        <w:spacing w:after="0" w:line="240" w:lineRule="auto"/>
        <w:jc w:val="both"/>
        <w:rPr>
          <w:rFonts w:ascii="ArialMT" w:hAnsi="ArialMT" w:cs="ArialMT"/>
        </w:rPr>
      </w:pPr>
      <w:r w:rsidRPr="008D78D3">
        <w:rPr>
          <w:rFonts w:ascii="ArialMT" w:hAnsi="ArialMT" w:cs="ArialMT"/>
        </w:rPr>
        <w:t xml:space="preserve"> </w:t>
      </w:r>
    </w:p>
    <w:p w:rsidR="003E3ADB" w:rsidRDefault="008D78D3" w:rsidP="00020F9B">
      <w:pPr>
        <w:autoSpaceDE w:val="0"/>
        <w:autoSpaceDN w:val="0"/>
        <w:adjustRightInd w:val="0"/>
        <w:spacing w:after="0" w:line="240" w:lineRule="auto"/>
        <w:jc w:val="both"/>
        <w:rPr>
          <w:rFonts w:ascii="ArialMT" w:hAnsi="ArialMT" w:cs="ArialMT"/>
          <w:lang w:val="en-GB"/>
        </w:rPr>
      </w:pPr>
      <w:r>
        <w:rPr>
          <w:rFonts w:ascii="ArialMT" w:hAnsi="ArialMT" w:cs="ArialMT"/>
          <w:noProof/>
        </w:rPr>
        <w:lastRenderedPageBreak/>
        <w:drawing>
          <wp:inline distT="0" distB="0" distL="0" distR="0">
            <wp:extent cx="5731510" cy="2752785"/>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1510" cy="2752785"/>
                    </a:xfrm>
                    <a:prstGeom prst="rect">
                      <a:avLst/>
                    </a:prstGeom>
                    <a:noFill/>
                    <a:ln w="9525">
                      <a:noFill/>
                      <a:miter lim="800000"/>
                      <a:headEnd/>
                      <a:tailEnd/>
                    </a:ln>
                  </pic:spPr>
                </pic:pic>
              </a:graphicData>
            </a:graphic>
          </wp:inline>
        </w:drawing>
      </w:r>
    </w:p>
    <w:p w:rsidR="003E3ADB" w:rsidRPr="000D461D" w:rsidRDefault="000D461D" w:rsidP="000D461D">
      <w:pPr>
        <w:autoSpaceDE w:val="0"/>
        <w:autoSpaceDN w:val="0"/>
        <w:adjustRightInd w:val="0"/>
        <w:spacing w:after="0" w:line="240" w:lineRule="auto"/>
        <w:jc w:val="center"/>
        <w:rPr>
          <w:rFonts w:ascii="StobiSerif Regular" w:hAnsi="StobiSerif Regular" w:cs="ArialMT"/>
        </w:rPr>
      </w:pPr>
      <w:ins w:id="116" w:author="makedonka" w:date="2021-05-19T12:48:00Z">
        <w:r w:rsidRPr="000D461D">
          <w:rPr>
            <w:rFonts w:ascii="StobiSerif Regular" w:hAnsi="StobiSerif Regular" w:cs="ArialMT"/>
          </w:rPr>
          <w:t xml:space="preserve">Сателитска снимка на поширокото опкружување </w:t>
        </w:r>
      </w:ins>
    </w:p>
    <w:p w:rsidR="003E3ADB" w:rsidRDefault="003E3ADB" w:rsidP="00020F9B">
      <w:pPr>
        <w:autoSpaceDE w:val="0"/>
        <w:autoSpaceDN w:val="0"/>
        <w:adjustRightInd w:val="0"/>
        <w:spacing w:after="0" w:line="240" w:lineRule="auto"/>
        <w:jc w:val="both"/>
        <w:rPr>
          <w:rFonts w:ascii="ArialMT" w:hAnsi="ArialMT" w:cs="ArialMT"/>
          <w:lang w:val="en-GB"/>
        </w:rPr>
      </w:pPr>
    </w:p>
    <w:p w:rsidR="003E3ADB" w:rsidRDefault="003E3ADB" w:rsidP="00020F9B">
      <w:pPr>
        <w:autoSpaceDE w:val="0"/>
        <w:autoSpaceDN w:val="0"/>
        <w:adjustRightInd w:val="0"/>
        <w:spacing w:after="0" w:line="240" w:lineRule="auto"/>
        <w:jc w:val="both"/>
        <w:rPr>
          <w:rFonts w:ascii="ArialMT" w:hAnsi="ArialMT" w:cs="ArialMT"/>
          <w:lang w:val="en-GB"/>
        </w:rPr>
      </w:pPr>
    </w:p>
    <w:p w:rsidR="003E3ADB" w:rsidRDefault="008D78D3" w:rsidP="00020F9B">
      <w:pPr>
        <w:autoSpaceDE w:val="0"/>
        <w:autoSpaceDN w:val="0"/>
        <w:adjustRightInd w:val="0"/>
        <w:spacing w:after="0" w:line="240" w:lineRule="auto"/>
        <w:jc w:val="both"/>
        <w:rPr>
          <w:rFonts w:ascii="ArialMT" w:hAnsi="ArialMT" w:cs="ArialMT"/>
          <w:lang w:val="en-GB"/>
        </w:rPr>
      </w:pPr>
      <w:r>
        <w:rPr>
          <w:rFonts w:ascii="ArialMT" w:hAnsi="ArialMT" w:cs="ArialMT"/>
          <w:noProof/>
        </w:rPr>
        <w:drawing>
          <wp:inline distT="0" distB="0" distL="0" distR="0">
            <wp:extent cx="5731510" cy="3358271"/>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1510" cy="3358271"/>
                    </a:xfrm>
                    <a:prstGeom prst="rect">
                      <a:avLst/>
                    </a:prstGeom>
                    <a:noFill/>
                    <a:ln w="9525">
                      <a:noFill/>
                      <a:miter lim="800000"/>
                      <a:headEnd/>
                      <a:tailEnd/>
                    </a:ln>
                  </pic:spPr>
                </pic:pic>
              </a:graphicData>
            </a:graphic>
          </wp:inline>
        </w:drawing>
      </w:r>
    </w:p>
    <w:p w:rsidR="000D461D" w:rsidRPr="000D461D" w:rsidRDefault="000D461D" w:rsidP="000D461D">
      <w:pPr>
        <w:autoSpaceDE w:val="0"/>
        <w:autoSpaceDN w:val="0"/>
        <w:adjustRightInd w:val="0"/>
        <w:spacing w:after="0" w:line="240" w:lineRule="auto"/>
        <w:jc w:val="center"/>
        <w:rPr>
          <w:ins w:id="117" w:author="makedonka" w:date="2021-05-19T12:49:00Z"/>
          <w:rFonts w:ascii="StobiSerif Regular" w:hAnsi="StobiSerif Regular" w:cs="ArialMT"/>
        </w:rPr>
      </w:pPr>
      <w:ins w:id="118" w:author="makedonka" w:date="2021-05-19T12:49:00Z">
        <w:r w:rsidRPr="000D461D">
          <w:rPr>
            <w:rFonts w:ascii="StobiSerif Regular" w:hAnsi="StobiSerif Regular" w:cs="ArialMT"/>
          </w:rPr>
          <w:t xml:space="preserve">Сателитска снимка на потесното опкружување </w:t>
        </w:r>
      </w:ins>
    </w:p>
    <w:p w:rsidR="003E3ADB" w:rsidRDefault="003E3ADB" w:rsidP="000D461D">
      <w:pPr>
        <w:autoSpaceDE w:val="0"/>
        <w:autoSpaceDN w:val="0"/>
        <w:adjustRightInd w:val="0"/>
        <w:spacing w:after="0" w:line="240" w:lineRule="auto"/>
        <w:jc w:val="center"/>
        <w:rPr>
          <w:rFonts w:ascii="ArialMT" w:hAnsi="ArialMT" w:cs="ArialMT"/>
          <w:lang w:val="en-GB"/>
        </w:rPr>
      </w:pPr>
    </w:p>
    <w:p w:rsidR="003E3ADB" w:rsidRPr="00C5567F" w:rsidDel="00674E4A" w:rsidRDefault="00C5567F" w:rsidP="00020F9B">
      <w:pPr>
        <w:autoSpaceDE w:val="0"/>
        <w:autoSpaceDN w:val="0"/>
        <w:adjustRightInd w:val="0"/>
        <w:spacing w:after="0" w:line="240" w:lineRule="auto"/>
        <w:jc w:val="both"/>
        <w:rPr>
          <w:del w:id="119" w:author="makedonka" w:date="2021-05-17T15:25:00Z"/>
          <w:rFonts w:ascii="StobiSerif Regular" w:hAnsi="StobiSerif Regular" w:cs="ArialMT"/>
        </w:rPr>
      </w:pPr>
      <w:ins w:id="120" w:author="makedonka" w:date="2021-05-17T15:23:00Z">
        <w:r>
          <w:rPr>
            <w:rFonts w:ascii="StobiSerif Regular" w:hAnsi="StobiSerif Regular" w:cs="ArialMT"/>
          </w:rPr>
          <w:t>На предметната локација се врши ископ, дробење, мелење, сеење на минерална суровина-фелдспат.</w:t>
        </w:r>
      </w:ins>
    </w:p>
    <w:p w:rsidR="003E3ADB" w:rsidDel="00C5567F" w:rsidRDefault="003E3ADB" w:rsidP="00020F9B">
      <w:pPr>
        <w:autoSpaceDE w:val="0"/>
        <w:autoSpaceDN w:val="0"/>
        <w:adjustRightInd w:val="0"/>
        <w:spacing w:after="0" w:line="240" w:lineRule="auto"/>
        <w:jc w:val="both"/>
        <w:rPr>
          <w:del w:id="121" w:author="makedonka" w:date="2021-05-17T15:25:00Z"/>
          <w:rFonts w:ascii="ArialMT" w:hAnsi="ArialMT" w:cs="ArialMT"/>
          <w:lang w:val="en-GB"/>
        </w:rPr>
      </w:pPr>
    </w:p>
    <w:p w:rsidR="003E3ADB" w:rsidRDefault="003E3ADB" w:rsidP="00020F9B">
      <w:pPr>
        <w:autoSpaceDE w:val="0"/>
        <w:autoSpaceDN w:val="0"/>
        <w:adjustRightInd w:val="0"/>
        <w:spacing w:after="0" w:line="240" w:lineRule="auto"/>
        <w:jc w:val="both"/>
        <w:rPr>
          <w:rFonts w:ascii="ArialMT" w:hAnsi="ArialMT" w:cs="ArialMT"/>
          <w:lang w:val="en-GB"/>
        </w:rPr>
      </w:pPr>
    </w:p>
    <w:p w:rsidR="007F0F1E" w:rsidRDefault="007F0F1E" w:rsidP="00020F9B">
      <w:pPr>
        <w:autoSpaceDE w:val="0"/>
        <w:autoSpaceDN w:val="0"/>
        <w:adjustRightInd w:val="0"/>
        <w:spacing w:after="0" w:line="240" w:lineRule="auto"/>
        <w:jc w:val="both"/>
        <w:rPr>
          <w:ins w:id="122" w:author="makedonka" w:date="2021-05-20T09:00:00Z"/>
          <w:rFonts w:ascii="StobiSerif Regular" w:hAnsi="StobiSerif Regular" w:cs="ArialMT"/>
        </w:rPr>
      </w:pPr>
      <w:r w:rsidRPr="0021066B">
        <w:rPr>
          <w:rFonts w:ascii="StobiSerif Regular" w:hAnsi="StobiSerif Regular" w:cs="ArialMT"/>
        </w:rPr>
        <w:t>Прва активност, пред да се започне со експлоатација на минералната суровина -</w:t>
      </w:r>
      <w:r w:rsidR="00020F9B" w:rsidRPr="0021066B">
        <w:rPr>
          <w:rFonts w:ascii="StobiSerif Regular" w:hAnsi="StobiSerif Regular" w:cs="ArialMT"/>
        </w:rPr>
        <w:t xml:space="preserve"> </w:t>
      </w:r>
      <w:r w:rsidRPr="0021066B">
        <w:rPr>
          <w:rFonts w:ascii="StobiSerif Regular" w:hAnsi="StobiSerif Regular" w:cs="ArialMT"/>
        </w:rPr>
        <w:t>фелдспат од површинскиот коп Хамзали е отстранување на површинските слоеви,</w:t>
      </w:r>
      <w:r w:rsidR="00020F9B" w:rsidRPr="0021066B">
        <w:rPr>
          <w:rFonts w:ascii="StobiSerif Regular" w:hAnsi="StobiSerif Regular" w:cs="ArialMT"/>
        </w:rPr>
        <w:t xml:space="preserve"> </w:t>
      </w:r>
      <w:r w:rsidRPr="0021066B">
        <w:rPr>
          <w:rFonts w:ascii="StobiSerif Regular" w:hAnsi="StobiSerif Regular" w:cs="ArialMT"/>
        </w:rPr>
        <w:lastRenderedPageBreak/>
        <w:t>хумусни мешавини т.н. јаловина, која се утоварува и транспортира до јаловиштето</w:t>
      </w:r>
      <w:r w:rsidR="00020F9B" w:rsidRPr="0021066B">
        <w:rPr>
          <w:rFonts w:ascii="StobiSerif Regular" w:hAnsi="StobiSerif Regular" w:cs="ArialMT"/>
        </w:rPr>
        <w:t xml:space="preserve"> </w:t>
      </w:r>
      <w:r w:rsidRPr="0021066B">
        <w:rPr>
          <w:rFonts w:ascii="StobiSerif Regular" w:hAnsi="StobiSerif Regular" w:cs="ArialMT"/>
        </w:rPr>
        <w:t>непосредно до површинскиот коп.</w:t>
      </w:r>
    </w:p>
    <w:p w:rsidR="00707F4E" w:rsidRPr="0021066B" w:rsidRDefault="00707F4E" w:rsidP="00020F9B">
      <w:pPr>
        <w:autoSpaceDE w:val="0"/>
        <w:autoSpaceDN w:val="0"/>
        <w:adjustRightInd w:val="0"/>
        <w:spacing w:after="0" w:line="240" w:lineRule="auto"/>
        <w:jc w:val="both"/>
        <w:rPr>
          <w:rFonts w:ascii="StobiSerif Regular" w:hAnsi="StobiSerif Regular" w:cs="ArialMT"/>
        </w:rPr>
      </w:pPr>
    </w:p>
    <w:p w:rsidR="007F0F1E" w:rsidRPr="0021066B" w:rsidDel="002D70D3" w:rsidRDefault="007F0F1E" w:rsidP="00020F9B">
      <w:pPr>
        <w:spacing w:after="0" w:line="240" w:lineRule="auto"/>
        <w:jc w:val="both"/>
        <w:rPr>
          <w:del w:id="123" w:author="makedonka" w:date="2021-05-17T14:41:00Z"/>
          <w:rFonts w:ascii="StobiSerif Regular" w:hAnsi="StobiSerif Regular" w:cs="ArialMT"/>
        </w:rPr>
      </w:pPr>
    </w:p>
    <w:p w:rsidR="007F0F1E" w:rsidRDefault="007F0F1E" w:rsidP="00020F9B">
      <w:pPr>
        <w:autoSpaceDE w:val="0"/>
        <w:autoSpaceDN w:val="0"/>
        <w:adjustRightInd w:val="0"/>
        <w:spacing w:after="0" w:line="240" w:lineRule="auto"/>
        <w:jc w:val="both"/>
        <w:rPr>
          <w:ins w:id="124" w:author="makedonka" w:date="2021-05-20T09:00:00Z"/>
          <w:rFonts w:ascii="StobiSerif Regular" w:hAnsi="StobiSerif Regular" w:cs="ArialMT"/>
        </w:rPr>
      </w:pPr>
      <w:r w:rsidRPr="0021066B">
        <w:rPr>
          <w:rFonts w:ascii="StobiSerif Regular" w:hAnsi="StobiSerif Regular" w:cs="ArialMT"/>
        </w:rPr>
        <w:t>По претходно изработен рударско-геолошки проект следуваат дупчачко-минерски</w:t>
      </w:r>
      <w:r w:rsidR="00020F9B" w:rsidRPr="0021066B">
        <w:rPr>
          <w:rFonts w:ascii="StobiSerif Regular" w:hAnsi="StobiSerif Regular" w:cs="ArialMT"/>
        </w:rPr>
        <w:t xml:space="preserve"> </w:t>
      </w:r>
      <w:r w:rsidRPr="0021066B">
        <w:rPr>
          <w:rFonts w:ascii="StobiSerif Regular" w:hAnsi="StobiSerif Regular" w:cs="ArialMT"/>
        </w:rPr>
        <w:t>работи со кои се формираат етажи - површински коп.</w:t>
      </w:r>
    </w:p>
    <w:p w:rsidR="00707F4E" w:rsidRPr="0021066B" w:rsidRDefault="00707F4E" w:rsidP="00020F9B">
      <w:pPr>
        <w:autoSpaceDE w:val="0"/>
        <w:autoSpaceDN w:val="0"/>
        <w:adjustRightInd w:val="0"/>
        <w:spacing w:after="0" w:line="240" w:lineRule="auto"/>
        <w:jc w:val="both"/>
        <w:rPr>
          <w:rFonts w:ascii="StobiSerif Regular" w:hAnsi="StobiSerif Regular" w:cs="ArialMT"/>
        </w:rPr>
      </w:pPr>
    </w:p>
    <w:p w:rsidR="007F0F1E" w:rsidDel="004041A0" w:rsidRDefault="007F0F1E" w:rsidP="00020F9B">
      <w:pPr>
        <w:spacing w:after="0" w:line="240" w:lineRule="auto"/>
        <w:jc w:val="both"/>
        <w:rPr>
          <w:del w:id="125" w:author="makedonka" w:date="2021-05-20T08:50:00Z"/>
          <w:rFonts w:ascii="ArialMT" w:hAnsi="ArialMT" w:cs="ArialMT"/>
        </w:rPr>
      </w:pPr>
    </w:p>
    <w:p w:rsidR="007F0F1E" w:rsidRDefault="007F0F1E" w:rsidP="00020F9B">
      <w:pPr>
        <w:autoSpaceDE w:val="0"/>
        <w:autoSpaceDN w:val="0"/>
        <w:adjustRightInd w:val="0"/>
        <w:spacing w:after="0" w:line="240" w:lineRule="auto"/>
        <w:jc w:val="both"/>
        <w:rPr>
          <w:ins w:id="126" w:author="makedonka" w:date="2021-05-20T09:00:00Z"/>
          <w:rFonts w:ascii="StobiSerif Regular" w:hAnsi="StobiSerif Regular" w:cs="ArialMT"/>
          <w:color w:val="000000"/>
        </w:rPr>
      </w:pPr>
      <w:r w:rsidRPr="0021066B">
        <w:rPr>
          <w:rFonts w:ascii="StobiSerif Regular" w:hAnsi="StobiSerif Regular" w:cs="ArialMT"/>
          <w:color w:val="000000"/>
        </w:rPr>
        <w:t>Со минерските работи се врши откинување односно раздробување на карпестата</w:t>
      </w:r>
      <w:r w:rsidR="00020F9B" w:rsidRPr="0021066B">
        <w:rPr>
          <w:rFonts w:ascii="StobiSerif Regular" w:hAnsi="StobiSerif Regular" w:cs="ArialMT"/>
          <w:color w:val="000000"/>
        </w:rPr>
        <w:t xml:space="preserve"> </w:t>
      </w:r>
      <w:r w:rsidRPr="0021066B">
        <w:rPr>
          <w:rFonts w:ascii="StobiSerif Regular" w:hAnsi="StobiSerif Regular" w:cs="ArialMT"/>
          <w:color w:val="000000"/>
        </w:rPr>
        <w:t>маса и раситнување на материјалот до одредена гранулација.</w:t>
      </w:r>
    </w:p>
    <w:p w:rsidR="00707F4E" w:rsidRPr="0021066B" w:rsidRDefault="00707F4E" w:rsidP="00020F9B">
      <w:pPr>
        <w:autoSpaceDE w:val="0"/>
        <w:autoSpaceDN w:val="0"/>
        <w:adjustRightInd w:val="0"/>
        <w:spacing w:after="0" w:line="240" w:lineRule="auto"/>
        <w:jc w:val="both"/>
        <w:rPr>
          <w:rFonts w:ascii="StobiSerif Regular" w:hAnsi="StobiSerif Regular" w:cs="ArialMT"/>
          <w:color w:val="000000"/>
        </w:rPr>
      </w:pPr>
    </w:p>
    <w:p w:rsidR="009C3924" w:rsidRPr="0021066B" w:rsidDel="004041A0" w:rsidRDefault="009C3924" w:rsidP="00020F9B">
      <w:pPr>
        <w:autoSpaceDE w:val="0"/>
        <w:autoSpaceDN w:val="0"/>
        <w:adjustRightInd w:val="0"/>
        <w:spacing w:after="0" w:line="240" w:lineRule="auto"/>
        <w:jc w:val="both"/>
        <w:rPr>
          <w:del w:id="127" w:author="makedonka" w:date="2021-05-20T08:50:00Z"/>
          <w:rFonts w:ascii="StobiSerif Regular" w:hAnsi="StobiSerif Regular" w:cs="ArialMT"/>
          <w:color w:val="000000"/>
          <w:lang w:val="en-GB"/>
        </w:rPr>
      </w:pPr>
    </w:p>
    <w:p w:rsidR="007F0F1E" w:rsidRDefault="007F0F1E" w:rsidP="00020F9B">
      <w:pPr>
        <w:autoSpaceDE w:val="0"/>
        <w:autoSpaceDN w:val="0"/>
        <w:adjustRightInd w:val="0"/>
        <w:spacing w:after="0" w:line="240" w:lineRule="auto"/>
        <w:jc w:val="both"/>
        <w:rPr>
          <w:ins w:id="128" w:author="makedonka" w:date="2021-05-20T09:00:00Z"/>
          <w:rFonts w:ascii="StobiSerif Regular" w:hAnsi="StobiSerif Regular" w:cs="ArialMT"/>
          <w:color w:val="000000"/>
        </w:rPr>
      </w:pPr>
      <w:r w:rsidRPr="0021066B">
        <w:rPr>
          <w:rFonts w:ascii="StobiSerif Regular" w:hAnsi="StobiSerif Regular" w:cs="ArialMT"/>
          <w:color w:val="000000"/>
        </w:rPr>
        <w:t>Материјалот со утоварни машини  се товари во транспортни возила и се</w:t>
      </w:r>
      <w:r w:rsidR="00020F9B" w:rsidRPr="0021066B">
        <w:rPr>
          <w:rFonts w:ascii="StobiSerif Regular" w:hAnsi="StobiSerif Regular" w:cs="ArialMT"/>
          <w:color w:val="000000"/>
        </w:rPr>
        <w:t xml:space="preserve"> </w:t>
      </w:r>
      <w:r w:rsidRPr="0021066B">
        <w:rPr>
          <w:rFonts w:ascii="StobiSerif Regular" w:hAnsi="StobiSerif Regular" w:cs="ArialMT"/>
          <w:color w:val="000000"/>
        </w:rPr>
        <w:t>транспортира до постројката за дробење и сепарирање на минералната суровина</w:t>
      </w:r>
      <w:r w:rsidR="00020F9B" w:rsidRPr="0021066B">
        <w:rPr>
          <w:rFonts w:ascii="StobiSerif Regular" w:hAnsi="StobiSerif Regular" w:cs="ArialMT"/>
          <w:color w:val="000000"/>
        </w:rPr>
        <w:t xml:space="preserve"> </w:t>
      </w:r>
      <w:r w:rsidRPr="0021066B">
        <w:rPr>
          <w:rFonts w:ascii="StobiSerif Regular" w:hAnsi="StobiSerif Regular" w:cs="ArialMT"/>
          <w:color w:val="000000"/>
        </w:rPr>
        <w:t>до потребната гранулација.</w:t>
      </w:r>
    </w:p>
    <w:p w:rsidR="00707F4E" w:rsidRPr="0021066B" w:rsidRDefault="00707F4E" w:rsidP="00020F9B">
      <w:pPr>
        <w:autoSpaceDE w:val="0"/>
        <w:autoSpaceDN w:val="0"/>
        <w:adjustRightInd w:val="0"/>
        <w:spacing w:after="0" w:line="240" w:lineRule="auto"/>
        <w:jc w:val="both"/>
        <w:rPr>
          <w:rFonts w:ascii="StobiSerif Regular" w:hAnsi="StobiSerif Regular" w:cs="ArialMT"/>
          <w:color w:val="000000"/>
        </w:rPr>
      </w:pPr>
    </w:p>
    <w:p w:rsidR="007F0F1E" w:rsidRPr="0021066B" w:rsidDel="004041A0" w:rsidRDefault="007F0F1E" w:rsidP="00020F9B">
      <w:pPr>
        <w:autoSpaceDE w:val="0"/>
        <w:autoSpaceDN w:val="0"/>
        <w:adjustRightInd w:val="0"/>
        <w:spacing w:after="0" w:line="240" w:lineRule="auto"/>
        <w:jc w:val="both"/>
        <w:rPr>
          <w:del w:id="129" w:author="makedonka" w:date="2021-05-20T08:50:00Z"/>
          <w:rFonts w:ascii="StobiSerif Regular" w:hAnsi="StobiSerif Regular" w:cs="ArialMT"/>
          <w:color w:val="000000"/>
        </w:rPr>
      </w:pPr>
    </w:p>
    <w:p w:rsidR="007F0F1E" w:rsidRDefault="007F0F1E" w:rsidP="00020F9B">
      <w:pPr>
        <w:autoSpaceDE w:val="0"/>
        <w:autoSpaceDN w:val="0"/>
        <w:adjustRightInd w:val="0"/>
        <w:spacing w:after="0" w:line="240" w:lineRule="auto"/>
        <w:jc w:val="both"/>
        <w:rPr>
          <w:ins w:id="130" w:author="makedonka" w:date="2021-05-20T09:00:00Z"/>
          <w:rFonts w:ascii="StobiSerif Regular" w:hAnsi="StobiSerif Regular" w:cs="ArialMT"/>
        </w:rPr>
      </w:pPr>
      <w:r w:rsidRPr="0021066B">
        <w:rPr>
          <w:rFonts w:ascii="StobiSerif Regular" w:hAnsi="StobiSerif Regular" w:cs="ArialMT"/>
        </w:rPr>
        <w:t>Материјал се истура во усипен кош од каде започнува негово дробење и</w:t>
      </w:r>
      <w:r w:rsidR="00020F9B" w:rsidRPr="0021066B">
        <w:rPr>
          <w:rFonts w:ascii="StobiSerif Regular" w:hAnsi="StobiSerif Regular" w:cs="ArialMT"/>
        </w:rPr>
        <w:t xml:space="preserve"> </w:t>
      </w:r>
      <w:r w:rsidRPr="0021066B">
        <w:rPr>
          <w:rFonts w:ascii="StobiSerif Regular" w:hAnsi="StobiSerif Regular" w:cs="ArialMT"/>
        </w:rPr>
        <w:t>сепарирање.</w:t>
      </w:r>
    </w:p>
    <w:p w:rsidR="00707F4E" w:rsidRPr="0021066B" w:rsidRDefault="00707F4E" w:rsidP="00020F9B">
      <w:pPr>
        <w:autoSpaceDE w:val="0"/>
        <w:autoSpaceDN w:val="0"/>
        <w:adjustRightInd w:val="0"/>
        <w:spacing w:after="0" w:line="240" w:lineRule="auto"/>
        <w:jc w:val="both"/>
        <w:rPr>
          <w:rFonts w:ascii="StobiSerif Regular" w:hAnsi="StobiSerif Regular" w:cs="ArialMT"/>
          <w:lang w:val="en-GB"/>
        </w:rPr>
      </w:pPr>
    </w:p>
    <w:p w:rsidR="009C3924" w:rsidRPr="0021066B" w:rsidRDefault="009C3924" w:rsidP="00020F9B">
      <w:pPr>
        <w:autoSpaceDE w:val="0"/>
        <w:autoSpaceDN w:val="0"/>
        <w:adjustRightInd w:val="0"/>
        <w:spacing w:after="0" w:line="240" w:lineRule="auto"/>
        <w:jc w:val="both"/>
        <w:rPr>
          <w:rFonts w:ascii="StobiSerif Regular" w:hAnsi="StobiSerif Regular" w:cs="ArialMT"/>
        </w:rPr>
      </w:pPr>
      <w:r w:rsidRPr="0021066B">
        <w:rPr>
          <w:rFonts w:ascii="StobiSerif Regular" w:hAnsi="StobiSerif Regular" w:cs="ArialMT"/>
        </w:rPr>
        <w:t xml:space="preserve">Дробењето се врши тростепено. Со влез во примарна дробилка од 0 до 400 </w:t>
      </w:r>
      <w:ins w:id="131" w:author="makedonka" w:date="2021-05-19T10:09:00Z">
        <w:r w:rsidR="00F564B5">
          <w:rPr>
            <w:rFonts w:ascii="StobiSerif Regular" w:hAnsi="StobiSerif Regular" w:cs="ArialMT"/>
            <w:lang w:val="en-GB"/>
          </w:rPr>
          <w:t>mm</w:t>
        </w:r>
      </w:ins>
      <w:del w:id="132" w:author="makedonka" w:date="2021-05-19T10:09:00Z">
        <w:r w:rsidRPr="0021066B" w:rsidDel="00F564B5">
          <w:rPr>
            <w:rFonts w:ascii="StobiSerif Regular" w:hAnsi="StobiSerif Regular" w:cs="ArialMT"/>
          </w:rPr>
          <w:delText>мм</w:delText>
        </w:r>
      </w:del>
      <w:r w:rsidRPr="0021066B">
        <w:rPr>
          <w:rFonts w:ascii="StobiSerif Regular" w:hAnsi="StobiSerif Regular" w:cs="ArialMT"/>
        </w:rPr>
        <w:t xml:space="preserve">. </w:t>
      </w:r>
      <w:r w:rsidR="00020F9B" w:rsidRPr="0021066B">
        <w:rPr>
          <w:rFonts w:ascii="StobiSerif Regular" w:hAnsi="StobiSerif Regular" w:cs="ArialMT"/>
        </w:rPr>
        <w:t xml:space="preserve">И </w:t>
      </w:r>
      <w:r w:rsidRPr="0021066B">
        <w:rPr>
          <w:rFonts w:ascii="StobiSerif Regular" w:hAnsi="StobiSerif Regular" w:cs="ArialMT"/>
        </w:rPr>
        <w:t xml:space="preserve">излез од 0 до 160 </w:t>
      </w:r>
      <w:ins w:id="133" w:author="makedonka" w:date="2021-05-19T10:09:00Z">
        <w:r w:rsidR="00F564B5">
          <w:rPr>
            <w:rFonts w:ascii="StobiSerif Regular" w:hAnsi="StobiSerif Regular" w:cs="ArialMT"/>
            <w:lang w:val="en-GB"/>
          </w:rPr>
          <w:t>mm</w:t>
        </w:r>
      </w:ins>
      <w:del w:id="134" w:author="makedonka" w:date="2021-05-19T10:09:00Z">
        <w:r w:rsidRPr="0021066B" w:rsidDel="00F564B5">
          <w:rPr>
            <w:rFonts w:ascii="StobiSerif Regular" w:hAnsi="StobiSerif Regular" w:cs="ArialMT"/>
          </w:rPr>
          <w:delText>мм</w:delText>
        </w:r>
      </w:del>
      <w:r w:rsidRPr="0021066B">
        <w:rPr>
          <w:rFonts w:ascii="StobiSerif Regular" w:hAnsi="StobiSerif Regular" w:cs="ArialMT"/>
        </w:rPr>
        <w:t>. и со транспортер се носи во секундарна дробилка која има</w:t>
      </w:r>
      <w:r w:rsidR="00020F9B" w:rsidRPr="0021066B">
        <w:rPr>
          <w:rFonts w:ascii="StobiSerif Regular" w:hAnsi="StobiSerif Regular" w:cs="ArialMT"/>
        </w:rPr>
        <w:t xml:space="preserve"> </w:t>
      </w:r>
      <w:r w:rsidRPr="0021066B">
        <w:rPr>
          <w:rFonts w:ascii="StobiSerif Regular" w:hAnsi="StobiSerif Regular" w:cs="ArialMT"/>
        </w:rPr>
        <w:t xml:space="preserve">излез на здробениот материјал од 0 до 60 </w:t>
      </w:r>
      <w:ins w:id="135" w:author="makedonka" w:date="2021-05-19T10:09:00Z">
        <w:r w:rsidR="00F564B5">
          <w:rPr>
            <w:rFonts w:ascii="StobiSerif Regular" w:hAnsi="StobiSerif Regular" w:cs="ArialMT"/>
            <w:lang w:val="en-GB"/>
          </w:rPr>
          <w:t>mm</w:t>
        </w:r>
      </w:ins>
      <w:del w:id="136" w:author="makedonka" w:date="2021-05-19T10:09:00Z">
        <w:r w:rsidRPr="0021066B" w:rsidDel="00F564B5">
          <w:rPr>
            <w:rFonts w:ascii="StobiSerif Regular" w:hAnsi="StobiSerif Regular" w:cs="ArialMT"/>
          </w:rPr>
          <w:delText>мм</w:delText>
        </w:r>
      </w:del>
      <w:r w:rsidRPr="0021066B">
        <w:rPr>
          <w:rFonts w:ascii="StobiSerif Regular" w:hAnsi="StobiSerif Regular" w:cs="ArialMT"/>
        </w:rPr>
        <w:t>.</w:t>
      </w:r>
    </w:p>
    <w:p w:rsidR="009C3924" w:rsidRPr="0021066B" w:rsidDel="004041A0" w:rsidRDefault="009C3924" w:rsidP="009C3924">
      <w:pPr>
        <w:autoSpaceDE w:val="0"/>
        <w:autoSpaceDN w:val="0"/>
        <w:adjustRightInd w:val="0"/>
        <w:spacing w:after="0" w:line="240" w:lineRule="auto"/>
        <w:rPr>
          <w:del w:id="137" w:author="makedonka" w:date="2021-05-20T08:50:00Z"/>
          <w:rFonts w:ascii="StobiSerif Regular" w:hAnsi="StobiSerif Regular" w:cs="ArialMT"/>
          <w:lang w:val="en-GB"/>
        </w:rPr>
      </w:pPr>
    </w:p>
    <w:p w:rsidR="009C3924" w:rsidRDefault="009C3924" w:rsidP="007E0252">
      <w:pPr>
        <w:autoSpaceDE w:val="0"/>
        <w:autoSpaceDN w:val="0"/>
        <w:adjustRightInd w:val="0"/>
        <w:spacing w:after="0" w:line="240" w:lineRule="auto"/>
        <w:jc w:val="both"/>
        <w:rPr>
          <w:ins w:id="138" w:author="makedonka" w:date="2021-05-20T09:00:00Z"/>
          <w:rFonts w:ascii="StobiSerif Regular" w:hAnsi="StobiSerif Regular" w:cs="ArialMT"/>
        </w:rPr>
      </w:pPr>
      <w:r w:rsidRPr="0021066B">
        <w:rPr>
          <w:rFonts w:ascii="StobiSerif Regular" w:hAnsi="StobiSerif Regular" w:cs="ArialMT"/>
        </w:rPr>
        <w:t>Материјалот со транспортна трака се носи до двоетажно сито каде се одвојуваат</w:t>
      </w:r>
      <w:r w:rsidR="007E0252" w:rsidRPr="0021066B">
        <w:rPr>
          <w:rFonts w:ascii="StobiSerif Regular" w:hAnsi="StobiSerif Regular" w:cs="ArialMT"/>
          <w:lang w:val="en-GB"/>
        </w:rPr>
        <w:t xml:space="preserve"> </w:t>
      </w:r>
      <w:ins w:id="139" w:author="makedonka" w:date="2021-05-21T15:19:00Z">
        <w:r w:rsidR="0055305A">
          <w:rPr>
            <w:rFonts w:ascii="StobiSerif Regular" w:hAnsi="StobiSerif Regular" w:cs="ArialMT"/>
          </w:rPr>
          <w:t>две</w:t>
        </w:r>
      </w:ins>
      <w:del w:id="140" w:author="makedonka" w:date="2021-05-21T15:19:00Z">
        <w:r w:rsidRPr="0021066B" w:rsidDel="0055305A">
          <w:rPr>
            <w:rFonts w:ascii="StobiSerif Regular" w:hAnsi="StobiSerif Regular" w:cs="ArialMT"/>
          </w:rPr>
          <w:delText>три</w:delText>
        </w:r>
      </w:del>
      <w:r w:rsidRPr="0021066B">
        <w:rPr>
          <w:rFonts w:ascii="StobiSerif Regular" w:hAnsi="StobiSerif Regular" w:cs="ArialMT"/>
        </w:rPr>
        <w:t xml:space="preserve"> гранулации:</w:t>
      </w:r>
    </w:p>
    <w:p w:rsidR="00707F4E" w:rsidRPr="0021066B" w:rsidRDefault="00707F4E" w:rsidP="007E0252">
      <w:pPr>
        <w:autoSpaceDE w:val="0"/>
        <w:autoSpaceDN w:val="0"/>
        <w:adjustRightInd w:val="0"/>
        <w:spacing w:after="0" w:line="240" w:lineRule="auto"/>
        <w:jc w:val="both"/>
        <w:rPr>
          <w:rFonts w:ascii="StobiSerif Regular" w:hAnsi="StobiSerif Regular" w:cs="ArialMT"/>
          <w:lang w:val="en-GB"/>
        </w:rPr>
      </w:pPr>
    </w:p>
    <w:p w:rsidR="009C3924" w:rsidRPr="0021066B" w:rsidDel="004041A0" w:rsidRDefault="009C3924" w:rsidP="007E0252">
      <w:pPr>
        <w:autoSpaceDE w:val="0"/>
        <w:autoSpaceDN w:val="0"/>
        <w:adjustRightInd w:val="0"/>
        <w:spacing w:after="0" w:line="240" w:lineRule="auto"/>
        <w:jc w:val="both"/>
        <w:rPr>
          <w:del w:id="141" w:author="makedonka" w:date="2021-05-20T08:50:00Z"/>
          <w:rFonts w:ascii="StobiSerif Regular" w:hAnsi="StobiSerif Regular" w:cs="ArialMT"/>
          <w:lang w:val="en-GB"/>
        </w:rPr>
      </w:pPr>
    </w:p>
    <w:p w:rsidR="009C3924" w:rsidRPr="0021066B" w:rsidRDefault="009C3924" w:rsidP="007E0252">
      <w:pPr>
        <w:autoSpaceDE w:val="0"/>
        <w:autoSpaceDN w:val="0"/>
        <w:adjustRightInd w:val="0"/>
        <w:spacing w:after="0" w:line="240" w:lineRule="auto"/>
        <w:jc w:val="both"/>
        <w:rPr>
          <w:rFonts w:ascii="StobiSerif Regular" w:hAnsi="StobiSerif Regular" w:cs="ArialMT"/>
        </w:rPr>
      </w:pPr>
      <w:r w:rsidRPr="0021066B">
        <w:rPr>
          <w:rFonts w:ascii="StobiSerif Regular" w:hAnsi="StobiSerif Regular" w:cs="ArialMT"/>
        </w:rPr>
        <w:t xml:space="preserve">- 0-8 </w:t>
      </w:r>
      <w:ins w:id="142" w:author="makedonka" w:date="2021-05-19T10:08:00Z">
        <w:r w:rsidR="00F564B5">
          <w:rPr>
            <w:rFonts w:ascii="StobiSerif Regular" w:hAnsi="StobiSerif Regular" w:cs="ArialMT"/>
            <w:lang w:val="en-GB"/>
          </w:rPr>
          <w:t>mm</w:t>
        </w:r>
      </w:ins>
      <w:del w:id="143" w:author="makedonka" w:date="2021-05-19T10:08:00Z">
        <w:r w:rsidRPr="0021066B" w:rsidDel="00F564B5">
          <w:rPr>
            <w:rFonts w:ascii="StobiSerif Regular" w:hAnsi="StobiSerif Regular" w:cs="ArialMT"/>
          </w:rPr>
          <w:delText>мм</w:delText>
        </w:r>
      </w:del>
      <w:r w:rsidRPr="0021066B">
        <w:rPr>
          <w:rFonts w:ascii="StobiSerif Regular" w:hAnsi="StobiSerif Regular" w:cs="ArialMT"/>
        </w:rPr>
        <w:t>. која со транспортна трака се депонира во силос,</w:t>
      </w:r>
    </w:p>
    <w:p w:rsidR="009C3924" w:rsidRPr="0021066B" w:rsidRDefault="009C3924" w:rsidP="007E0252">
      <w:pPr>
        <w:autoSpaceDE w:val="0"/>
        <w:autoSpaceDN w:val="0"/>
        <w:adjustRightInd w:val="0"/>
        <w:spacing w:after="0" w:line="240" w:lineRule="auto"/>
        <w:jc w:val="both"/>
        <w:rPr>
          <w:rFonts w:ascii="StobiSerif Regular" w:hAnsi="StobiSerif Regular" w:cs="ArialMT"/>
        </w:rPr>
      </w:pPr>
      <w:r w:rsidRPr="0021066B">
        <w:rPr>
          <w:rFonts w:ascii="StobiSerif Regular" w:hAnsi="StobiSerif Regular" w:cs="ArialMT"/>
        </w:rPr>
        <w:t xml:space="preserve">- 8-60 </w:t>
      </w:r>
      <w:ins w:id="144" w:author="makedonka" w:date="2021-05-19T10:08:00Z">
        <w:r w:rsidR="00F564B5">
          <w:rPr>
            <w:rFonts w:ascii="StobiSerif Regular" w:hAnsi="StobiSerif Regular" w:cs="ArialMT"/>
            <w:lang w:val="en-GB"/>
          </w:rPr>
          <w:t>mm</w:t>
        </w:r>
      </w:ins>
      <w:del w:id="145" w:author="makedonka" w:date="2021-05-19T10:08:00Z">
        <w:r w:rsidRPr="0021066B" w:rsidDel="00F564B5">
          <w:rPr>
            <w:rFonts w:ascii="StobiSerif Regular" w:hAnsi="StobiSerif Regular" w:cs="ArialMT"/>
          </w:rPr>
          <w:delText>мм</w:delText>
        </w:r>
      </w:del>
      <w:r w:rsidRPr="0021066B">
        <w:rPr>
          <w:rFonts w:ascii="StobiSerif Regular" w:hAnsi="StobiSerif Regular" w:cs="ArialMT"/>
        </w:rPr>
        <w:t>.  кој се депонира во  друг силос,</w:t>
      </w:r>
    </w:p>
    <w:p w:rsidR="009C3924" w:rsidRDefault="009C3924" w:rsidP="007E0252">
      <w:pPr>
        <w:autoSpaceDE w:val="0"/>
        <w:autoSpaceDN w:val="0"/>
        <w:adjustRightInd w:val="0"/>
        <w:spacing w:after="0" w:line="240" w:lineRule="auto"/>
        <w:jc w:val="both"/>
        <w:rPr>
          <w:ins w:id="146" w:author="makedonka" w:date="2021-05-20T09:00:00Z"/>
          <w:rFonts w:ascii="StobiSerif Regular" w:hAnsi="StobiSerif Regular" w:cs="ArialMT"/>
        </w:rPr>
      </w:pPr>
      <w:del w:id="147" w:author="makedonka" w:date="2021-05-21T15:19:00Z">
        <w:r w:rsidRPr="0021066B" w:rsidDel="0055305A">
          <w:rPr>
            <w:rFonts w:ascii="StobiSerif Regular" w:hAnsi="StobiSerif Regular" w:cs="ArialMT"/>
          </w:rPr>
          <w:delText xml:space="preserve">- минералната суровина над 60 </w:delText>
        </w:r>
      </w:del>
      <w:del w:id="148" w:author="makedonka" w:date="2021-05-19T10:08:00Z">
        <w:r w:rsidRPr="0021066B" w:rsidDel="00F564B5">
          <w:rPr>
            <w:rFonts w:ascii="StobiSerif Regular" w:hAnsi="StobiSerif Regular" w:cs="ArialMT"/>
          </w:rPr>
          <w:delText>мм</w:delText>
        </w:r>
      </w:del>
      <w:del w:id="149" w:author="makedonka" w:date="2021-05-21T15:19:00Z">
        <w:r w:rsidRPr="0021066B" w:rsidDel="0055305A">
          <w:rPr>
            <w:rFonts w:ascii="StobiSerif Regular" w:hAnsi="StobiSerif Regular" w:cs="ArialMT"/>
          </w:rPr>
          <w:delText>.  се одвојува и се носи на терцијална</w:delText>
        </w:r>
        <w:r w:rsidR="007E0252" w:rsidRPr="0021066B" w:rsidDel="0055305A">
          <w:rPr>
            <w:rFonts w:ascii="StobiSerif Regular" w:hAnsi="StobiSerif Regular" w:cs="ArialMT"/>
            <w:lang w:val="en-GB"/>
          </w:rPr>
          <w:delText xml:space="preserve"> </w:delText>
        </w:r>
        <w:r w:rsidRPr="0021066B" w:rsidDel="0055305A">
          <w:rPr>
            <w:rFonts w:ascii="StobiSerif Regular" w:hAnsi="StobiSerif Regular" w:cs="ArialMT"/>
          </w:rPr>
          <w:delText xml:space="preserve">дробилка која има излез од 0-12 </w:delText>
        </w:r>
      </w:del>
      <w:del w:id="150" w:author="makedonka" w:date="2021-05-19T10:08:00Z">
        <w:r w:rsidRPr="0021066B" w:rsidDel="00F564B5">
          <w:rPr>
            <w:rFonts w:ascii="StobiSerif Regular" w:hAnsi="StobiSerif Regular" w:cs="ArialMT"/>
          </w:rPr>
          <w:delText>мм</w:delText>
        </w:r>
      </w:del>
      <w:del w:id="151" w:author="makedonka" w:date="2021-05-21T15:19:00Z">
        <w:r w:rsidRPr="0021066B" w:rsidDel="0055305A">
          <w:rPr>
            <w:rFonts w:ascii="StobiSerif Regular" w:hAnsi="StobiSerif Regular" w:cs="ArialMT"/>
          </w:rPr>
          <w:delText>.</w:delText>
        </w:r>
      </w:del>
    </w:p>
    <w:p w:rsidR="00707F4E" w:rsidRPr="0021066B" w:rsidRDefault="00707F4E" w:rsidP="007E0252">
      <w:pPr>
        <w:autoSpaceDE w:val="0"/>
        <w:autoSpaceDN w:val="0"/>
        <w:adjustRightInd w:val="0"/>
        <w:spacing w:after="0" w:line="240" w:lineRule="auto"/>
        <w:jc w:val="both"/>
        <w:rPr>
          <w:rFonts w:ascii="StobiSerif Regular" w:hAnsi="StobiSerif Regular" w:cs="ArialMT"/>
        </w:rPr>
      </w:pPr>
    </w:p>
    <w:p w:rsidR="009C3924" w:rsidRPr="0021066B" w:rsidDel="004041A0" w:rsidRDefault="009C3924" w:rsidP="007E0252">
      <w:pPr>
        <w:autoSpaceDE w:val="0"/>
        <w:autoSpaceDN w:val="0"/>
        <w:adjustRightInd w:val="0"/>
        <w:spacing w:after="0" w:line="240" w:lineRule="auto"/>
        <w:jc w:val="both"/>
        <w:rPr>
          <w:del w:id="152" w:author="makedonka" w:date="2021-05-20T08:50:00Z"/>
          <w:rFonts w:ascii="StobiSerif Regular" w:hAnsi="StobiSerif Regular" w:cs="ArialMT"/>
        </w:rPr>
      </w:pPr>
    </w:p>
    <w:p w:rsidR="009C3924" w:rsidDel="00707F4E" w:rsidRDefault="009C3924" w:rsidP="007E0252">
      <w:pPr>
        <w:autoSpaceDE w:val="0"/>
        <w:autoSpaceDN w:val="0"/>
        <w:adjustRightInd w:val="0"/>
        <w:spacing w:after="0" w:line="240" w:lineRule="auto"/>
        <w:jc w:val="both"/>
        <w:rPr>
          <w:del w:id="153" w:author="makedonka" w:date="2021-05-20T08:50:00Z"/>
          <w:rFonts w:ascii="StobiSerif Regular" w:hAnsi="StobiSerif Regular" w:cs="ArialMT"/>
        </w:rPr>
      </w:pPr>
      <w:del w:id="154" w:author="makedonka" w:date="2021-05-21T15:19:00Z">
        <w:r w:rsidRPr="0021066B" w:rsidDel="0055305A">
          <w:rPr>
            <w:rFonts w:ascii="StobiSerif Regular" w:hAnsi="StobiSerif Regular" w:cs="ArialMT"/>
          </w:rPr>
          <w:delText>Минералната суровина од терцијалната дробилка со транспортна трака се</w:delText>
        </w:r>
        <w:r w:rsidR="007E0252" w:rsidRPr="0021066B" w:rsidDel="0055305A">
          <w:rPr>
            <w:rFonts w:ascii="StobiSerif Regular" w:hAnsi="StobiSerif Regular" w:cs="ArialMT"/>
            <w:lang w:val="en-GB"/>
          </w:rPr>
          <w:delText xml:space="preserve"> </w:delText>
        </w:r>
        <w:r w:rsidRPr="0021066B" w:rsidDel="0055305A">
          <w:rPr>
            <w:rFonts w:ascii="StobiSerif Regular" w:hAnsi="StobiSerif Regular" w:cs="ArialMT"/>
          </w:rPr>
          <w:delText>транспортира до троетажно сито каде повторно се сепарира и депонира во силосите.</w:delText>
        </w:r>
      </w:del>
    </w:p>
    <w:p w:rsidR="009C3924" w:rsidRPr="0021066B" w:rsidRDefault="009C3924" w:rsidP="007E0252">
      <w:pPr>
        <w:autoSpaceDE w:val="0"/>
        <w:autoSpaceDN w:val="0"/>
        <w:adjustRightInd w:val="0"/>
        <w:spacing w:after="0" w:line="240" w:lineRule="auto"/>
        <w:jc w:val="both"/>
        <w:rPr>
          <w:rFonts w:ascii="StobiSerif Regular" w:hAnsi="StobiSerif Regular" w:cs="ArialMT"/>
        </w:rPr>
      </w:pPr>
    </w:p>
    <w:p w:rsidR="009C3924" w:rsidRPr="002B5589" w:rsidRDefault="009C3924" w:rsidP="007E0252">
      <w:pPr>
        <w:autoSpaceDE w:val="0"/>
        <w:autoSpaceDN w:val="0"/>
        <w:adjustRightInd w:val="0"/>
        <w:spacing w:after="0" w:line="240" w:lineRule="auto"/>
        <w:jc w:val="both"/>
        <w:rPr>
          <w:rFonts w:ascii="StobiSerif Regular" w:hAnsi="StobiSerif Regular" w:cs="ArialMT"/>
        </w:rPr>
      </w:pPr>
      <w:r w:rsidRPr="0021066B">
        <w:rPr>
          <w:rFonts w:ascii="StobiSerif Regular" w:hAnsi="StobiSerif Regular" w:cs="ArialMT"/>
        </w:rPr>
        <w:t>Сепарираната минерална суровина од силосите или отворената платформа е</w:t>
      </w:r>
      <w:r w:rsidR="007E0252" w:rsidRPr="0021066B">
        <w:rPr>
          <w:rFonts w:ascii="StobiSerif Regular" w:hAnsi="StobiSerif Regular" w:cs="ArialMT"/>
          <w:lang w:val="en-GB"/>
        </w:rPr>
        <w:t xml:space="preserve"> </w:t>
      </w:r>
      <w:r w:rsidRPr="0021066B">
        <w:rPr>
          <w:rFonts w:ascii="StobiSerif Regular" w:hAnsi="StobiSerif Regular" w:cs="ArialMT"/>
        </w:rPr>
        <w:t>спремна за утовар во камиони кипери или цистерни за транспорт за понатамошна</w:t>
      </w:r>
      <w:r w:rsidR="007E0252" w:rsidRPr="0021066B">
        <w:rPr>
          <w:rFonts w:ascii="StobiSerif Regular" w:hAnsi="StobiSerif Regular" w:cs="ArialMT"/>
          <w:lang w:val="en-GB"/>
        </w:rPr>
        <w:t xml:space="preserve"> </w:t>
      </w:r>
      <w:r w:rsidRPr="0021066B">
        <w:rPr>
          <w:rFonts w:ascii="StobiSerif Regular" w:hAnsi="StobiSerif Regular" w:cs="ArialMT"/>
        </w:rPr>
        <w:t>преработка односно мелење и сепарирање во соодветни гранулации према</w:t>
      </w:r>
      <w:r w:rsidR="007E0252" w:rsidRPr="0021066B">
        <w:rPr>
          <w:rFonts w:ascii="StobiSerif Regular" w:hAnsi="StobiSerif Regular" w:cs="ArialMT"/>
          <w:lang w:val="en-GB"/>
        </w:rPr>
        <w:t xml:space="preserve"> </w:t>
      </w:r>
      <w:r w:rsidRPr="0021066B">
        <w:rPr>
          <w:rFonts w:ascii="StobiSerif Regular" w:hAnsi="StobiSerif Regular" w:cs="ArialMT"/>
        </w:rPr>
        <w:t>потребите на керамичката и стакларската индустрија како крајни потрошувачи на</w:t>
      </w:r>
      <w:r w:rsidR="007E0252" w:rsidRPr="0021066B">
        <w:rPr>
          <w:rFonts w:ascii="StobiSerif Regular" w:hAnsi="StobiSerif Regular" w:cs="ArialMT"/>
          <w:lang w:val="en-GB"/>
        </w:rPr>
        <w:t xml:space="preserve"> </w:t>
      </w:r>
      <w:r w:rsidRPr="0021066B">
        <w:rPr>
          <w:rFonts w:ascii="StobiSerif Regular" w:hAnsi="StobiSerif Regular" w:cs="ArialMT"/>
        </w:rPr>
        <w:t>минералната суровина - фелдспат.</w:t>
      </w:r>
      <w:del w:id="155" w:author="makedonka" w:date="2021-05-20T08:48:00Z">
        <w:r w:rsidR="001D2B68" w:rsidDel="002B5589">
          <w:rPr>
            <w:rFonts w:ascii="StobiSerif Regular" w:hAnsi="StobiSerif Regular" w:cs="ArialMT"/>
            <w:lang w:val="en-GB"/>
          </w:rPr>
          <w:delText>]</w:delText>
        </w:r>
      </w:del>
    </w:p>
    <w:p w:rsidR="001D2B68" w:rsidRDefault="001D2B68" w:rsidP="007E0252">
      <w:pPr>
        <w:autoSpaceDE w:val="0"/>
        <w:autoSpaceDN w:val="0"/>
        <w:adjustRightInd w:val="0"/>
        <w:spacing w:after="0" w:line="240" w:lineRule="auto"/>
        <w:jc w:val="both"/>
        <w:rPr>
          <w:rFonts w:ascii="StobiSerif Regular" w:hAnsi="StobiSerif Regular" w:cs="ArialMT"/>
          <w:lang w:val="en-GB"/>
        </w:rPr>
      </w:pPr>
    </w:p>
    <w:p w:rsidR="001D2B68" w:rsidRDefault="001D2B68" w:rsidP="007E0252">
      <w:pPr>
        <w:autoSpaceDE w:val="0"/>
        <w:autoSpaceDN w:val="0"/>
        <w:adjustRightInd w:val="0"/>
        <w:spacing w:after="0" w:line="240" w:lineRule="auto"/>
        <w:jc w:val="both"/>
        <w:rPr>
          <w:rFonts w:ascii="StobiSerif Regular" w:hAnsi="StobiSerif Regular" w:cs="ArialMT"/>
          <w:lang w:val="en-GB"/>
        </w:rPr>
      </w:pPr>
    </w:p>
    <w:p w:rsidR="001D2B68" w:rsidRDefault="001D2B68" w:rsidP="007E0252">
      <w:pPr>
        <w:autoSpaceDE w:val="0"/>
        <w:autoSpaceDN w:val="0"/>
        <w:adjustRightInd w:val="0"/>
        <w:spacing w:after="0" w:line="240" w:lineRule="auto"/>
        <w:jc w:val="both"/>
        <w:rPr>
          <w:ins w:id="156" w:author="makedonka" w:date="2021-05-21T15:19:00Z"/>
          <w:rFonts w:ascii="StobiSerif Regular" w:hAnsi="StobiSerif Regular" w:cs="ArialMT"/>
        </w:rPr>
      </w:pPr>
    </w:p>
    <w:p w:rsidR="0055305A" w:rsidRDefault="0055305A" w:rsidP="007E0252">
      <w:pPr>
        <w:autoSpaceDE w:val="0"/>
        <w:autoSpaceDN w:val="0"/>
        <w:adjustRightInd w:val="0"/>
        <w:spacing w:after="0" w:line="240" w:lineRule="auto"/>
        <w:jc w:val="both"/>
        <w:rPr>
          <w:ins w:id="157" w:author="makedonka" w:date="2021-05-21T15:19:00Z"/>
          <w:rFonts w:ascii="StobiSerif Regular" w:hAnsi="StobiSerif Regular" w:cs="ArialMT"/>
        </w:rPr>
      </w:pPr>
    </w:p>
    <w:p w:rsidR="0055305A" w:rsidRDefault="0055305A" w:rsidP="007E0252">
      <w:pPr>
        <w:autoSpaceDE w:val="0"/>
        <w:autoSpaceDN w:val="0"/>
        <w:adjustRightInd w:val="0"/>
        <w:spacing w:after="0" w:line="240" w:lineRule="auto"/>
        <w:jc w:val="both"/>
        <w:rPr>
          <w:ins w:id="158" w:author="makedonka" w:date="2021-05-21T15:19:00Z"/>
          <w:rFonts w:ascii="StobiSerif Regular" w:hAnsi="StobiSerif Regular" w:cs="ArialMT"/>
        </w:rPr>
      </w:pPr>
    </w:p>
    <w:p w:rsidR="0055305A" w:rsidRDefault="0055305A" w:rsidP="007E0252">
      <w:pPr>
        <w:autoSpaceDE w:val="0"/>
        <w:autoSpaceDN w:val="0"/>
        <w:adjustRightInd w:val="0"/>
        <w:spacing w:after="0" w:line="240" w:lineRule="auto"/>
        <w:jc w:val="both"/>
        <w:rPr>
          <w:ins w:id="159" w:author="makedonka" w:date="2021-05-21T15:19:00Z"/>
          <w:rFonts w:ascii="StobiSerif Regular" w:hAnsi="StobiSerif Regular" w:cs="ArialMT"/>
        </w:rPr>
      </w:pPr>
    </w:p>
    <w:p w:rsidR="0055305A" w:rsidRPr="0055305A" w:rsidRDefault="0055305A" w:rsidP="007E0252">
      <w:pPr>
        <w:autoSpaceDE w:val="0"/>
        <w:autoSpaceDN w:val="0"/>
        <w:adjustRightInd w:val="0"/>
        <w:spacing w:after="0" w:line="240" w:lineRule="auto"/>
        <w:jc w:val="both"/>
        <w:rPr>
          <w:rFonts w:ascii="StobiSerif Regular" w:hAnsi="StobiSerif Regular" w:cs="ArialMT"/>
        </w:rPr>
      </w:pPr>
    </w:p>
    <w:p w:rsidR="001D2B68" w:rsidRDefault="001D2B68" w:rsidP="007E0252">
      <w:pPr>
        <w:autoSpaceDE w:val="0"/>
        <w:autoSpaceDN w:val="0"/>
        <w:adjustRightInd w:val="0"/>
        <w:spacing w:after="0" w:line="240" w:lineRule="auto"/>
        <w:jc w:val="both"/>
        <w:rPr>
          <w:rFonts w:ascii="StobiSerif Regular" w:hAnsi="StobiSerif Regular" w:cs="ArialMT"/>
          <w:lang w:val="en-GB"/>
        </w:rPr>
      </w:pPr>
    </w:p>
    <w:p w:rsidR="001D2B68" w:rsidDel="00D52BEC" w:rsidRDefault="001D2B68" w:rsidP="007E0252">
      <w:pPr>
        <w:autoSpaceDE w:val="0"/>
        <w:autoSpaceDN w:val="0"/>
        <w:adjustRightInd w:val="0"/>
        <w:spacing w:after="0" w:line="240" w:lineRule="auto"/>
        <w:jc w:val="both"/>
        <w:rPr>
          <w:del w:id="160" w:author="makedonka" w:date="2021-05-20T09:01:00Z"/>
          <w:rFonts w:ascii="StobiSerif Regular" w:hAnsi="StobiSerif Regular" w:cs="ArialMT"/>
          <w:lang w:val="en-GB"/>
        </w:rPr>
      </w:pPr>
    </w:p>
    <w:p w:rsidR="004041A0" w:rsidRDefault="004041A0" w:rsidP="007E0252">
      <w:pPr>
        <w:autoSpaceDE w:val="0"/>
        <w:autoSpaceDN w:val="0"/>
        <w:adjustRightInd w:val="0"/>
        <w:spacing w:after="0" w:line="240" w:lineRule="auto"/>
        <w:jc w:val="both"/>
        <w:rPr>
          <w:ins w:id="161" w:author="makedonka" w:date="2021-05-20T08:50:00Z"/>
          <w:rFonts w:ascii="StobiSerif Regular" w:hAnsi="StobiSerif Regular" w:cs="ArialMT"/>
        </w:rPr>
      </w:pPr>
    </w:p>
    <w:p w:rsidR="004041A0" w:rsidRPr="004041A0" w:rsidDel="004041A0" w:rsidRDefault="004041A0" w:rsidP="007E0252">
      <w:pPr>
        <w:autoSpaceDE w:val="0"/>
        <w:autoSpaceDN w:val="0"/>
        <w:adjustRightInd w:val="0"/>
        <w:spacing w:after="0" w:line="240" w:lineRule="auto"/>
        <w:jc w:val="both"/>
        <w:rPr>
          <w:del w:id="162" w:author="makedonka" w:date="2021-05-20T08:50:00Z"/>
          <w:rFonts w:ascii="StobiSerif Regular" w:hAnsi="StobiSerif Regular" w:cs="ArialMT"/>
        </w:rPr>
      </w:pPr>
    </w:p>
    <w:p w:rsidR="001D2B68" w:rsidDel="004041A0" w:rsidRDefault="001D2B68" w:rsidP="007E0252">
      <w:pPr>
        <w:autoSpaceDE w:val="0"/>
        <w:autoSpaceDN w:val="0"/>
        <w:adjustRightInd w:val="0"/>
        <w:spacing w:after="0" w:line="240" w:lineRule="auto"/>
        <w:jc w:val="both"/>
        <w:rPr>
          <w:del w:id="163" w:author="makedonka" w:date="2021-05-20T08:50:00Z"/>
          <w:rFonts w:ascii="StobiSerif Regular" w:hAnsi="StobiSerif Regular" w:cs="ArialMT"/>
          <w:lang w:val="en-GB"/>
        </w:rPr>
      </w:pPr>
    </w:p>
    <w:p w:rsidR="001D2B68" w:rsidRPr="001D2B68" w:rsidDel="004041A0" w:rsidRDefault="001D2B68" w:rsidP="007E0252">
      <w:pPr>
        <w:autoSpaceDE w:val="0"/>
        <w:autoSpaceDN w:val="0"/>
        <w:adjustRightInd w:val="0"/>
        <w:spacing w:after="0" w:line="240" w:lineRule="auto"/>
        <w:jc w:val="both"/>
        <w:rPr>
          <w:del w:id="164" w:author="makedonka" w:date="2021-05-20T08:50:00Z"/>
          <w:rFonts w:ascii="StobiSerif Regular" w:hAnsi="StobiSerif Regular" w:cs="ArialMT"/>
          <w:lang w:val="en-GB"/>
        </w:rPr>
      </w:pPr>
    </w:p>
    <w:p w:rsidR="005D0D9F" w:rsidRPr="001D2B68" w:rsidRDefault="001D2B68" w:rsidP="007E0252">
      <w:pPr>
        <w:autoSpaceDE w:val="0"/>
        <w:autoSpaceDN w:val="0"/>
        <w:adjustRightInd w:val="0"/>
        <w:spacing w:after="0" w:line="240" w:lineRule="auto"/>
        <w:jc w:val="both"/>
        <w:rPr>
          <w:rFonts w:ascii="StobiSerif Regular" w:hAnsi="StobiSerif Regular" w:cs="ArialMT"/>
          <w:b/>
        </w:rPr>
      </w:pPr>
      <w:r w:rsidRPr="001D2B68">
        <w:rPr>
          <w:rFonts w:ascii="StobiSerif Regular" w:hAnsi="StobiSerif Regular" w:cs="ArialMT"/>
          <w:b/>
        </w:rPr>
        <w:t>ИЗМЕНИ ВО ТЕХНОЛОШКИОТ ПРОЦЕС</w:t>
      </w:r>
    </w:p>
    <w:p w:rsidR="001D2B68" w:rsidRPr="001D2B68" w:rsidRDefault="001D2B68" w:rsidP="007E0252">
      <w:pPr>
        <w:autoSpaceDE w:val="0"/>
        <w:autoSpaceDN w:val="0"/>
        <w:adjustRightInd w:val="0"/>
        <w:spacing w:after="0" w:line="240" w:lineRule="auto"/>
        <w:jc w:val="both"/>
        <w:rPr>
          <w:rFonts w:ascii="StobiSerif Regular" w:hAnsi="StobiSerif Regular" w:cs="ArialMT"/>
        </w:rPr>
      </w:pPr>
    </w:p>
    <w:p w:rsidR="004021C2" w:rsidRDefault="00D57324" w:rsidP="007E0252">
      <w:pPr>
        <w:autoSpaceDE w:val="0"/>
        <w:autoSpaceDN w:val="0"/>
        <w:adjustRightInd w:val="0"/>
        <w:spacing w:after="0" w:line="240" w:lineRule="auto"/>
        <w:jc w:val="both"/>
        <w:rPr>
          <w:ins w:id="165" w:author="makedonka" w:date="2021-05-19T14:09:00Z"/>
          <w:rFonts w:ascii="StobiSerif Regular" w:hAnsi="StobiSerif Regular" w:cs="ArialMT"/>
        </w:rPr>
      </w:pPr>
      <w:r>
        <w:rPr>
          <w:rFonts w:ascii="StobiSerif Regular" w:hAnsi="StobiSerif Regular" w:cs="ArialMT"/>
        </w:rPr>
        <w:t xml:space="preserve">Во постоечката инсталација на АД за неметали „Огражден“-Босилово има измени односно проширување на технолошкиот процес со воведување на нова машина (терциерна постројка) </w:t>
      </w:r>
      <w:r>
        <w:rPr>
          <w:rFonts w:ascii="StobiSerif Regular" w:hAnsi="StobiSerif Regular" w:cs="ArialMT"/>
          <w:lang w:val="en-GB"/>
        </w:rPr>
        <w:t>FABO MVSI-900 MOBILE VERTICAL SHAFT IMPACT CRUSHER PLANT.</w:t>
      </w:r>
    </w:p>
    <w:p w:rsidR="00605A08" w:rsidRDefault="00605A08" w:rsidP="007E0252">
      <w:pPr>
        <w:autoSpaceDE w:val="0"/>
        <w:autoSpaceDN w:val="0"/>
        <w:adjustRightInd w:val="0"/>
        <w:spacing w:after="0" w:line="240" w:lineRule="auto"/>
        <w:jc w:val="both"/>
        <w:rPr>
          <w:ins w:id="166" w:author="makedonka" w:date="2021-05-19T14:10:00Z"/>
          <w:rFonts w:ascii="StobiSerif Regular" w:hAnsi="StobiSerif Regular" w:cs="ArialMT"/>
        </w:rPr>
      </w:pPr>
    </w:p>
    <w:p w:rsidR="00605A08" w:rsidRDefault="00190827" w:rsidP="007E0252">
      <w:pPr>
        <w:autoSpaceDE w:val="0"/>
        <w:autoSpaceDN w:val="0"/>
        <w:adjustRightInd w:val="0"/>
        <w:spacing w:after="0" w:line="240" w:lineRule="auto"/>
        <w:jc w:val="both"/>
        <w:rPr>
          <w:ins w:id="167" w:author="makedonka" w:date="2021-05-19T14:09:00Z"/>
          <w:rFonts w:ascii="StobiSerif Regular" w:hAnsi="StobiSerif Regular" w:cs="ArialMT"/>
        </w:rPr>
      </w:pPr>
      <w:ins w:id="168" w:author="makedonka" w:date="2021-05-19T14:11:00Z">
        <w:r>
          <w:rPr>
            <w:rFonts w:ascii="StobiSerif Regular" w:hAnsi="StobiSerif Regular" w:cs="ArialMT"/>
            <w:noProof/>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301625</wp:posOffset>
              </wp:positionV>
              <wp:extent cx="6134100" cy="3714750"/>
              <wp:effectExtent l="19050" t="0" r="0" b="0"/>
              <wp:wrapTopAndBottom/>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srcRect/>
                      <a:stretch>
                        <a:fillRect/>
                      </a:stretch>
                    </pic:blipFill>
                    <pic:spPr bwMode="auto">
                      <a:xfrm>
                        <a:off x="0" y="0"/>
                        <a:ext cx="6134100" cy="3714750"/>
                      </a:xfrm>
                      <a:prstGeom prst="rect">
                        <a:avLst/>
                      </a:prstGeom>
                      <a:noFill/>
                    </pic:spPr>
                  </pic:pic>
                </a:graphicData>
              </a:graphic>
            </wp:anchor>
          </w:drawing>
        </w:r>
      </w:ins>
    </w:p>
    <w:p w:rsidR="00605A08" w:rsidRDefault="00605A08" w:rsidP="007E0252">
      <w:pPr>
        <w:autoSpaceDE w:val="0"/>
        <w:autoSpaceDN w:val="0"/>
        <w:adjustRightInd w:val="0"/>
        <w:spacing w:after="0" w:line="240" w:lineRule="auto"/>
        <w:jc w:val="both"/>
        <w:rPr>
          <w:ins w:id="169"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0"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1"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2"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3"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4"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5"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6"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7"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8"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79"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80"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81" w:author="makedonka" w:date="2021-05-19T14:11:00Z"/>
          <w:rFonts w:ascii="StobiSerif Regular" w:hAnsi="StobiSerif Regular" w:cs="ArialMT"/>
        </w:rPr>
      </w:pPr>
    </w:p>
    <w:p w:rsidR="00605A08" w:rsidRDefault="00605A08" w:rsidP="007E0252">
      <w:pPr>
        <w:autoSpaceDE w:val="0"/>
        <w:autoSpaceDN w:val="0"/>
        <w:adjustRightInd w:val="0"/>
        <w:spacing w:after="0" w:line="240" w:lineRule="auto"/>
        <w:jc w:val="both"/>
        <w:rPr>
          <w:ins w:id="182" w:author="makedonka" w:date="2021-05-19T14:11:00Z"/>
          <w:rFonts w:ascii="StobiSerif Regular" w:hAnsi="StobiSerif Regular" w:cs="ArialMT"/>
        </w:rPr>
      </w:pPr>
    </w:p>
    <w:p w:rsidR="000D461D" w:rsidRDefault="000D461D" w:rsidP="007E0252">
      <w:pPr>
        <w:autoSpaceDE w:val="0"/>
        <w:autoSpaceDN w:val="0"/>
        <w:adjustRightInd w:val="0"/>
        <w:spacing w:after="0" w:line="240" w:lineRule="auto"/>
        <w:jc w:val="both"/>
        <w:rPr>
          <w:ins w:id="183" w:author="makedonka" w:date="2021-05-19T12:40:00Z"/>
          <w:rFonts w:ascii="StobiSerif Regular" w:hAnsi="StobiSerif Regular" w:cs="ArialMT"/>
        </w:rPr>
      </w:pPr>
    </w:p>
    <w:p w:rsidR="000D461D" w:rsidRDefault="00190827" w:rsidP="007E0252">
      <w:pPr>
        <w:autoSpaceDE w:val="0"/>
        <w:autoSpaceDN w:val="0"/>
        <w:adjustRightInd w:val="0"/>
        <w:spacing w:after="0" w:line="240" w:lineRule="auto"/>
        <w:jc w:val="both"/>
        <w:rPr>
          <w:ins w:id="184" w:author="makedonka" w:date="2021-05-19T14:07:00Z"/>
          <w:rFonts w:ascii="StobiSerif Regular" w:hAnsi="StobiSerif Regular" w:cs="ArialMT"/>
        </w:rPr>
      </w:pPr>
      <w:ins w:id="185" w:author="makedonka" w:date="2021-05-19T12:40:00Z">
        <w:r>
          <w:rPr>
            <w:rFonts w:ascii="StobiSerif Regular" w:hAnsi="StobiSerif Regular" w:cs="ArialMT"/>
            <w:noProof/>
          </w:rPr>
          <w:drawing>
            <wp:inline distT="0" distB="0" distL="0" distR="0">
              <wp:extent cx="5727699" cy="3629025"/>
              <wp:effectExtent l="19050" t="0" r="6351" b="0"/>
              <wp:docPr id="2" name="Picture 1" descr="C:\Users\PCC 1\Desktop\Б-ЕКОЛОШКИ ДОЗВОЛИ\НЕМЕТАЛИ Б-ДОЗВОЛА\slika na postro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 1\Desktop\Б-ЕКОЛОШКИ ДОЗВОЛИ\НЕМЕТАЛИ Б-ДОЗВОЛА\slika na postrojka.jpg"/>
                      <pic:cNvPicPr>
                        <a:picLocks noChangeAspect="1" noChangeArrowheads="1"/>
                      </pic:cNvPicPr>
                    </pic:nvPicPr>
                    <pic:blipFill>
                      <a:blip r:embed="rId12"/>
                      <a:srcRect/>
                      <a:stretch>
                        <a:fillRect/>
                      </a:stretch>
                    </pic:blipFill>
                    <pic:spPr bwMode="auto">
                      <a:xfrm>
                        <a:off x="0" y="0"/>
                        <a:ext cx="5731510" cy="3631439"/>
                      </a:xfrm>
                      <a:prstGeom prst="rect">
                        <a:avLst/>
                      </a:prstGeom>
                      <a:noFill/>
                      <a:ln w="9525">
                        <a:noFill/>
                        <a:miter lim="800000"/>
                        <a:headEnd/>
                        <a:tailEnd/>
                      </a:ln>
                    </pic:spPr>
                  </pic:pic>
                </a:graphicData>
              </a:graphic>
            </wp:inline>
          </w:drawing>
        </w:r>
      </w:ins>
    </w:p>
    <w:p w:rsidR="00605A08" w:rsidRDefault="00605A08" w:rsidP="007E0252">
      <w:pPr>
        <w:autoSpaceDE w:val="0"/>
        <w:autoSpaceDN w:val="0"/>
        <w:adjustRightInd w:val="0"/>
        <w:spacing w:after="0" w:line="240" w:lineRule="auto"/>
        <w:jc w:val="both"/>
        <w:rPr>
          <w:ins w:id="186" w:author="makedonka" w:date="2021-05-19T14:07:00Z"/>
          <w:rFonts w:ascii="StobiSerif Regular" w:hAnsi="StobiSerif Regular" w:cs="ArialMT"/>
        </w:rPr>
      </w:pPr>
    </w:p>
    <w:p w:rsidR="00605A08" w:rsidRPr="000D461D" w:rsidDel="00605A08" w:rsidRDefault="00605A08" w:rsidP="007E0252">
      <w:pPr>
        <w:autoSpaceDE w:val="0"/>
        <w:autoSpaceDN w:val="0"/>
        <w:adjustRightInd w:val="0"/>
        <w:spacing w:after="0" w:line="240" w:lineRule="auto"/>
        <w:jc w:val="both"/>
        <w:rPr>
          <w:del w:id="187" w:author="makedonka" w:date="2021-05-19T14:14:00Z"/>
          <w:rFonts w:ascii="StobiSerif Regular" w:hAnsi="StobiSerif Regular" w:cs="ArialMT"/>
        </w:rPr>
      </w:pPr>
    </w:p>
    <w:p w:rsidR="00D57324" w:rsidDel="00605A08" w:rsidRDefault="00D57324" w:rsidP="007E0252">
      <w:pPr>
        <w:autoSpaceDE w:val="0"/>
        <w:autoSpaceDN w:val="0"/>
        <w:adjustRightInd w:val="0"/>
        <w:spacing w:after="0" w:line="240" w:lineRule="auto"/>
        <w:jc w:val="both"/>
        <w:rPr>
          <w:del w:id="188" w:author="makedonka" w:date="2021-05-19T14:14:00Z"/>
          <w:rFonts w:ascii="StobiSerif Regular" w:hAnsi="StobiSerif Regular" w:cs="ArialMT"/>
        </w:rPr>
      </w:pPr>
    </w:p>
    <w:p w:rsidR="00605A08" w:rsidRDefault="00605A08" w:rsidP="007E0252">
      <w:pPr>
        <w:autoSpaceDE w:val="0"/>
        <w:autoSpaceDN w:val="0"/>
        <w:adjustRightInd w:val="0"/>
        <w:spacing w:after="0" w:line="240" w:lineRule="auto"/>
        <w:jc w:val="both"/>
        <w:rPr>
          <w:ins w:id="189" w:author="makedonka" w:date="2021-05-19T14:09:00Z"/>
          <w:rFonts w:ascii="StobiSerif Regular" w:hAnsi="StobiSerif Regular" w:cs="ArialMT"/>
          <w:b/>
          <w:u w:val="single"/>
        </w:rPr>
      </w:pPr>
    </w:p>
    <w:p w:rsidR="00D57324" w:rsidRPr="00D57324" w:rsidRDefault="00D57324" w:rsidP="007E0252">
      <w:pPr>
        <w:autoSpaceDE w:val="0"/>
        <w:autoSpaceDN w:val="0"/>
        <w:adjustRightInd w:val="0"/>
        <w:spacing w:after="0" w:line="240" w:lineRule="auto"/>
        <w:jc w:val="both"/>
        <w:rPr>
          <w:rFonts w:ascii="StobiSerif Regular" w:hAnsi="StobiSerif Regular" w:cs="ArialMT"/>
          <w:b/>
          <w:u w:val="single"/>
        </w:rPr>
      </w:pPr>
      <w:r w:rsidRPr="00D57324">
        <w:rPr>
          <w:rFonts w:ascii="StobiSerif Regular" w:hAnsi="StobiSerif Regular" w:cs="ArialMT"/>
          <w:b/>
          <w:u w:val="single"/>
        </w:rPr>
        <w:t>КОМПЛЕТНА СПЕЦИФИКАЦИЈА  НА ОПРЕМАТА</w:t>
      </w:r>
    </w:p>
    <w:p w:rsidR="00D57324" w:rsidRDefault="00D57324" w:rsidP="007E0252">
      <w:pPr>
        <w:autoSpaceDE w:val="0"/>
        <w:autoSpaceDN w:val="0"/>
        <w:adjustRightInd w:val="0"/>
        <w:spacing w:after="0" w:line="240" w:lineRule="auto"/>
        <w:jc w:val="both"/>
        <w:rPr>
          <w:rFonts w:ascii="StobiSerif Regular" w:hAnsi="StobiSerif Regular" w:cs="ArialMT"/>
          <w:u w:val="single"/>
        </w:rPr>
      </w:pPr>
    </w:p>
    <w:p w:rsidR="00D57324" w:rsidRDefault="00D57324" w:rsidP="007E0252">
      <w:pPr>
        <w:autoSpaceDE w:val="0"/>
        <w:autoSpaceDN w:val="0"/>
        <w:adjustRightInd w:val="0"/>
        <w:spacing w:after="0" w:line="240" w:lineRule="auto"/>
        <w:jc w:val="both"/>
        <w:rPr>
          <w:rFonts w:ascii="StobiSerif Regular" w:hAnsi="StobiSerif Regular" w:cs="ArialMT"/>
          <w:b/>
        </w:rPr>
      </w:pPr>
      <w:r w:rsidRPr="00D57324">
        <w:rPr>
          <w:rFonts w:ascii="StobiSerif Regular" w:hAnsi="StobiSerif Regular" w:cs="ArialMT"/>
          <w:b/>
        </w:rPr>
        <w:t>МОБИЛНА ЕДИНИЦА ЗА УТОВАР НА МАТЕРИЈАЛ</w:t>
      </w:r>
    </w:p>
    <w:p w:rsidR="00F564B5" w:rsidRPr="003E2E8D" w:rsidRDefault="00F564B5" w:rsidP="007E0252">
      <w:pPr>
        <w:autoSpaceDE w:val="0"/>
        <w:autoSpaceDN w:val="0"/>
        <w:adjustRightInd w:val="0"/>
        <w:spacing w:after="0" w:line="240" w:lineRule="auto"/>
        <w:jc w:val="both"/>
        <w:rPr>
          <w:rFonts w:ascii="StobiSerif Regular" w:hAnsi="StobiSerif Regular" w:cs="ArialMT"/>
          <w:b/>
        </w:rPr>
      </w:pPr>
    </w:p>
    <w:p w:rsidR="00F564B5" w:rsidRPr="003E2E8D" w:rsidRDefault="00F564B5" w:rsidP="003E2E8D">
      <w:pPr>
        <w:pStyle w:val="ListParagraph"/>
        <w:numPr>
          <w:ilvl w:val="0"/>
          <w:numId w:val="14"/>
        </w:numPr>
        <w:autoSpaceDE w:val="0"/>
        <w:autoSpaceDN w:val="0"/>
        <w:adjustRightInd w:val="0"/>
        <w:jc w:val="both"/>
        <w:rPr>
          <w:rFonts w:ascii="StobiSerif Regular" w:hAnsi="StobiSerif Regular" w:cs="ArialMT"/>
        </w:rPr>
      </w:pPr>
      <w:r w:rsidRPr="003E2E8D">
        <w:rPr>
          <w:rFonts w:ascii="StobiSerif Regular" w:hAnsi="StobiSerif Regular" w:cs="ArialMT"/>
          <w:b/>
          <w:sz w:val="22"/>
          <w:szCs w:val="22"/>
        </w:rPr>
        <w:t>Капацитет:</w:t>
      </w:r>
      <w:r w:rsidRPr="003E2E8D">
        <w:rPr>
          <w:rFonts w:ascii="StobiSerif Regular" w:hAnsi="StobiSerif Regular" w:cs="ArialMT"/>
          <w:sz w:val="22"/>
          <w:szCs w:val="22"/>
        </w:rPr>
        <w:t xml:space="preserve"> Волумен 15 m</w:t>
      </w:r>
      <w:r w:rsidRPr="003E2E8D">
        <w:rPr>
          <w:rFonts w:ascii="StobiSerif Medium" w:hAnsi="StobiSerif Medium" w:cs="ArialMT"/>
          <w:sz w:val="22"/>
          <w:szCs w:val="22"/>
        </w:rPr>
        <w:t>²</w:t>
      </w:r>
      <w:r w:rsidRPr="003E2E8D">
        <w:rPr>
          <w:rFonts w:ascii="StobiSerif Regular" w:hAnsi="StobiSerif Regular" w:cs="ArialMT"/>
          <w:sz w:val="22"/>
          <w:szCs w:val="22"/>
        </w:rPr>
        <w:t xml:space="preserve">. Телото е изработено од 15-20 mm  </w:t>
      </w:r>
      <w:r w:rsidR="001D2B68" w:rsidRPr="003E2E8D">
        <w:rPr>
          <w:rFonts w:ascii="StobiSerif Regular" w:hAnsi="StobiSerif Regular" w:cs="ArialMT"/>
          <w:sz w:val="22"/>
          <w:szCs w:val="22"/>
        </w:rPr>
        <w:t>St-37 A1 челик со метод на заварување да биде издржливо на големи тежини. Точките на абење се покриени со 10мм плочи St-52. Плочите се поврзани со завртки и овозможуваат лесно менување кога се истрошени</w:t>
      </w:r>
      <w:r w:rsidR="001D2B68" w:rsidRPr="003E2E8D">
        <w:rPr>
          <w:rFonts w:ascii="StobiSerif Regular" w:hAnsi="StobiSerif Regular" w:cs="ArialMT"/>
        </w:rPr>
        <w:t>.</w:t>
      </w:r>
    </w:p>
    <w:p w:rsidR="001D2B68" w:rsidRDefault="001D2B68" w:rsidP="007E0252">
      <w:pPr>
        <w:autoSpaceDE w:val="0"/>
        <w:autoSpaceDN w:val="0"/>
        <w:adjustRightInd w:val="0"/>
        <w:spacing w:after="0" w:line="240" w:lineRule="auto"/>
        <w:jc w:val="both"/>
        <w:rPr>
          <w:rFonts w:ascii="StobiSerif Regular" w:hAnsi="StobiSerif Regular" w:cs="ArialMT"/>
        </w:rPr>
      </w:pPr>
    </w:p>
    <w:p w:rsidR="001D2B68" w:rsidRPr="00E25A55" w:rsidRDefault="001D2B68" w:rsidP="001D2B68">
      <w:pPr>
        <w:pStyle w:val="ListParagraph"/>
        <w:numPr>
          <w:ilvl w:val="0"/>
          <w:numId w:val="13"/>
        </w:numPr>
        <w:autoSpaceDE w:val="0"/>
        <w:autoSpaceDN w:val="0"/>
        <w:adjustRightInd w:val="0"/>
        <w:jc w:val="both"/>
        <w:rPr>
          <w:rFonts w:ascii="StobiSerif Regular" w:hAnsi="StobiSerif Regular" w:cs="ArialMT"/>
          <w:color w:val="000000" w:themeColor="text1"/>
          <w:sz w:val="22"/>
          <w:szCs w:val="22"/>
        </w:rPr>
      </w:pPr>
      <w:r w:rsidRPr="001D2B68">
        <w:rPr>
          <w:rFonts w:ascii="StobiSerif Regular" w:hAnsi="StobiSerif Regular" w:cs="ArialMT"/>
          <w:color w:val="000000" w:themeColor="text1"/>
          <w:sz w:val="22"/>
          <w:szCs w:val="22"/>
          <w:lang w:val="mk-MK"/>
        </w:rPr>
        <w:t xml:space="preserve">Бункерот е погоден за товарење со </w:t>
      </w:r>
      <w:r>
        <w:rPr>
          <w:rFonts w:ascii="StobiSerif Regular" w:hAnsi="StobiSerif Regular" w:cs="ArialMT"/>
          <w:color w:val="000000" w:themeColor="text1"/>
          <w:sz w:val="22"/>
          <w:szCs w:val="22"/>
          <w:lang w:val="mk-MK"/>
        </w:rPr>
        <w:t>Б</w:t>
      </w:r>
      <w:r w:rsidRPr="001D2B68">
        <w:rPr>
          <w:rFonts w:ascii="StobiSerif Regular" w:hAnsi="StobiSerif Regular" w:cs="ArialMT"/>
          <w:color w:val="000000" w:themeColor="text1"/>
          <w:sz w:val="22"/>
          <w:szCs w:val="22"/>
          <w:lang w:val="mk-MK"/>
        </w:rPr>
        <w:t>агер и Утоварач</w:t>
      </w:r>
      <w:r>
        <w:rPr>
          <w:rFonts w:ascii="StobiSerif Regular" w:hAnsi="StobiSerif Regular" w:cs="ArialMT"/>
          <w:color w:val="000000" w:themeColor="text1"/>
          <w:sz w:val="22"/>
          <w:szCs w:val="22"/>
          <w:lang w:val="mk-MK"/>
        </w:rPr>
        <w:t>, а може да се товара и со камион со дополнителен бункер.</w:t>
      </w:r>
    </w:p>
    <w:p w:rsidR="00E25A55" w:rsidRPr="001D2B68" w:rsidRDefault="00E25A55" w:rsidP="00E25A55">
      <w:pPr>
        <w:pStyle w:val="ListParagraph"/>
        <w:autoSpaceDE w:val="0"/>
        <w:autoSpaceDN w:val="0"/>
        <w:adjustRightInd w:val="0"/>
        <w:jc w:val="both"/>
        <w:rPr>
          <w:rFonts w:ascii="StobiSerif Regular" w:hAnsi="StobiSerif Regular" w:cs="ArialMT"/>
          <w:color w:val="000000" w:themeColor="text1"/>
          <w:sz w:val="22"/>
          <w:szCs w:val="22"/>
        </w:rPr>
      </w:pPr>
    </w:p>
    <w:p w:rsidR="001D2B68" w:rsidRPr="00E25A55" w:rsidRDefault="001D2B68" w:rsidP="001D2B68">
      <w:pPr>
        <w:pStyle w:val="ListParagraph"/>
        <w:numPr>
          <w:ilvl w:val="0"/>
          <w:numId w:val="13"/>
        </w:numPr>
        <w:autoSpaceDE w:val="0"/>
        <w:autoSpaceDN w:val="0"/>
        <w:adjustRightInd w:val="0"/>
        <w:jc w:val="both"/>
        <w:rPr>
          <w:rFonts w:ascii="StobiSerif Regular" w:hAnsi="StobiSerif Regular" w:cs="ArialMT"/>
          <w:color w:val="000000" w:themeColor="text1"/>
          <w:sz w:val="22"/>
          <w:szCs w:val="22"/>
        </w:rPr>
      </w:pPr>
      <w:r>
        <w:rPr>
          <w:rFonts w:ascii="StobiSerif Regular" w:hAnsi="StobiSerif Regular" w:cs="ArialMT"/>
          <w:color w:val="000000" w:themeColor="text1"/>
          <w:sz w:val="22"/>
          <w:szCs w:val="22"/>
          <w:lang w:val="mk-MK"/>
        </w:rPr>
        <w:t xml:space="preserve">За производство на опремата е користена топло валана кована челична легура </w:t>
      </w:r>
      <w:r>
        <w:rPr>
          <w:rFonts w:ascii="StobiSerif Regular" w:hAnsi="StobiSerif Regular" w:cs="ArialMT"/>
          <w:color w:val="000000" w:themeColor="text1"/>
          <w:sz w:val="22"/>
          <w:szCs w:val="22"/>
        </w:rPr>
        <w:t xml:space="preserve">SAE </w:t>
      </w:r>
      <w:r>
        <w:rPr>
          <w:rFonts w:ascii="StobiSerif Regular" w:hAnsi="StobiSerif Regular" w:cs="ArialMT"/>
          <w:color w:val="000000" w:themeColor="text1"/>
          <w:sz w:val="22"/>
          <w:szCs w:val="22"/>
          <w:lang w:val="mk-MK"/>
        </w:rPr>
        <w:t>4140.</w:t>
      </w:r>
    </w:p>
    <w:p w:rsidR="00E25A55" w:rsidRPr="00E25A55" w:rsidRDefault="00E25A55" w:rsidP="00E25A55">
      <w:pPr>
        <w:autoSpaceDE w:val="0"/>
        <w:autoSpaceDN w:val="0"/>
        <w:adjustRightInd w:val="0"/>
        <w:spacing w:after="0" w:line="240" w:lineRule="auto"/>
        <w:jc w:val="both"/>
        <w:rPr>
          <w:rFonts w:ascii="StobiSerif Regular" w:hAnsi="StobiSerif Regular" w:cs="ArialMT"/>
          <w:color w:val="000000" w:themeColor="text1"/>
        </w:rPr>
      </w:pPr>
    </w:p>
    <w:p w:rsidR="0046621D" w:rsidRPr="00E25A55" w:rsidRDefault="00E25A55" w:rsidP="00E25A55">
      <w:pPr>
        <w:pStyle w:val="ListParagraph"/>
        <w:numPr>
          <w:ilvl w:val="0"/>
          <w:numId w:val="13"/>
        </w:numPr>
        <w:autoSpaceDE w:val="0"/>
        <w:autoSpaceDN w:val="0"/>
        <w:adjustRightInd w:val="0"/>
        <w:jc w:val="both"/>
        <w:rPr>
          <w:rFonts w:ascii="StobiSerif Regular" w:hAnsi="StobiSerif Regular" w:cs="ArialMT"/>
          <w:b/>
          <w:color w:val="000000" w:themeColor="text1"/>
          <w:sz w:val="22"/>
          <w:szCs w:val="22"/>
        </w:rPr>
      </w:pPr>
      <w:r w:rsidRPr="00E25A55">
        <w:rPr>
          <w:rFonts w:ascii="StobiSerif Regular" w:hAnsi="StobiSerif Regular" w:cs="ArialMT"/>
          <w:b/>
          <w:color w:val="000000" w:themeColor="text1"/>
          <w:sz w:val="22"/>
          <w:szCs w:val="22"/>
          <w:lang w:val="mk-MK"/>
        </w:rPr>
        <w:t>Вибро</w:t>
      </w:r>
      <w:r>
        <w:rPr>
          <w:rFonts w:ascii="StobiSerif Regular" w:hAnsi="StobiSerif Regular" w:cs="ArialMT"/>
          <w:b/>
          <w:color w:val="000000" w:themeColor="text1"/>
          <w:sz w:val="22"/>
          <w:szCs w:val="22"/>
          <w:lang w:val="mk-MK"/>
        </w:rPr>
        <w:t>-</w:t>
      </w:r>
      <w:r w:rsidRPr="00E25A55">
        <w:rPr>
          <w:rFonts w:ascii="StobiSerif Regular" w:hAnsi="StobiSerif Regular" w:cs="ArialMT"/>
          <w:b/>
          <w:color w:val="000000" w:themeColor="text1"/>
          <w:sz w:val="22"/>
          <w:szCs w:val="22"/>
          <w:lang w:val="mk-MK"/>
        </w:rPr>
        <w:t>мотори:</w:t>
      </w:r>
      <w:r>
        <w:rPr>
          <w:rFonts w:ascii="StobiSerif Regular" w:hAnsi="StobiSerif Regular" w:cs="ArialMT"/>
          <w:b/>
          <w:color w:val="000000" w:themeColor="text1"/>
          <w:sz w:val="22"/>
          <w:szCs w:val="22"/>
          <w:lang w:val="mk-MK"/>
        </w:rPr>
        <w:t xml:space="preserve"> </w:t>
      </w:r>
      <w:r w:rsidRPr="00E25A55">
        <w:rPr>
          <w:rFonts w:ascii="StobiSerif Regular" w:hAnsi="StobiSerif Regular" w:cs="ArialMT"/>
          <w:color w:val="000000" w:themeColor="text1"/>
          <w:sz w:val="22"/>
          <w:szCs w:val="22"/>
          <w:lang w:val="mk-MK"/>
        </w:rPr>
        <w:t>2х0,55</w:t>
      </w:r>
      <w:r>
        <w:rPr>
          <w:rFonts w:ascii="StobiSerif Regular" w:hAnsi="StobiSerif Regular" w:cs="ArialMT"/>
          <w:b/>
          <w:color w:val="000000" w:themeColor="text1"/>
          <w:sz w:val="22"/>
          <w:szCs w:val="22"/>
          <w:lang w:val="mk-MK"/>
        </w:rPr>
        <w:t xml:space="preserve"> </w:t>
      </w:r>
      <w:r w:rsidRPr="00E25A55">
        <w:rPr>
          <w:rFonts w:ascii="StobiSerif Regular" w:hAnsi="StobiSerif Regular" w:cs="ArialMT"/>
          <w:color w:val="000000" w:themeColor="text1"/>
          <w:sz w:val="22"/>
          <w:szCs w:val="22"/>
        </w:rPr>
        <w:t>Kw Emta</w:t>
      </w:r>
      <w:r w:rsidRPr="00E25A55">
        <w:rPr>
          <w:rFonts w:ascii="StobiSerif Regular" w:hAnsi="StobiSerif Regular"/>
          <w:color w:val="000000"/>
          <w:sz w:val="22"/>
          <w:szCs w:val="22"/>
        </w:rPr>
        <w:t>ş.</w:t>
      </w:r>
    </w:p>
    <w:p w:rsidR="00E25A55" w:rsidRPr="00E25A55" w:rsidRDefault="00E25A55" w:rsidP="00E25A55">
      <w:pPr>
        <w:pStyle w:val="ListParagraph"/>
        <w:rPr>
          <w:rFonts w:ascii="StobiSerif Regular" w:hAnsi="StobiSerif Regular" w:cs="ArialMT"/>
          <w:b/>
          <w:color w:val="000000" w:themeColor="text1"/>
          <w:sz w:val="22"/>
          <w:szCs w:val="22"/>
        </w:rPr>
      </w:pPr>
    </w:p>
    <w:p w:rsidR="00E25A55" w:rsidRPr="00E25A55" w:rsidRDefault="00E25A55" w:rsidP="00E25A55">
      <w:pPr>
        <w:pStyle w:val="ListParagraph"/>
        <w:numPr>
          <w:ilvl w:val="0"/>
          <w:numId w:val="13"/>
        </w:numPr>
        <w:autoSpaceDE w:val="0"/>
        <w:autoSpaceDN w:val="0"/>
        <w:adjustRightInd w:val="0"/>
        <w:jc w:val="both"/>
        <w:rPr>
          <w:rFonts w:ascii="StobiSerif Regular" w:hAnsi="StobiSerif Regular" w:cs="ArialMT"/>
          <w:b/>
          <w:color w:val="000000" w:themeColor="text1"/>
          <w:sz w:val="22"/>
          <w:szCs w:val="22"/>
        </w:rPr>
      </w:pPr>
      <w:r w:rsidRPr="00E25A55">
        <w:rPr>
          <w:rFonts w:ascii="StobiSerif Regular" w:hAnsi="StobiSerif Regular"/>
          <w:b/>
          <w:bCs/>
          <w:color w:val="000000"/>
          <w:sz w:val="22"/>
          <w:szCs w:val="22"/>
        </w:rPr>
        <w:t xml:space="preserve">Систем на работа: </w:t>
      </w:r>
      <w:r w:rsidRPr="00E25A55">
        <w:rPr>
          <w:rFonts w:ascii="StobiSerif Regular" w:hAnsi="StobiSerif Regular"/>
          <w:color w:val="000000"/>
          <w:sz w:val="22"/>
          <w:szCs w:val="22"/>
        </w:rPr>
        <w:t>Два вибро-мотори создаваат висока вибрација која води до лесно одржување и работење без проблеми.</w:t>
      </w:r>
    </w:p>
    <w:p w:rsidR="00E25A55" w:rsidRPr="00E25A55" w:rsidRDefault="00E25A55" w:rsidP="00E25A55">
      <w:pPr>
        <w:pStyle w:val="ListParagraph"/>
        <w:rPr>
          <w:rFonts w:ascii="StobiSerif Regular" w:hAnsi="StobiSerif Regular" w:cs="ArialMT"/>
          <w:b/>
          <w:color w:val="000000" w:themeColor="text1"/>
          <w:sz w:val="22"/>
          <w:szCs w:val="22"/>
        </w:rPr>
      </w:pPr>
    </w:p>
    <w:p w:rsidR="00E25A55" w:rsidRPr="00E56B43" w:rsidRDefault="00E25A55" w:rsidP="00E25A55">
      <w:pPr>
        <w:pStyle w:val="ListParagraph"/>
        <w:numPr>
          <w:ilvl w:val="0"/>
          <w:numId w:val="13"/>
        </w:numPr>
        <w:autoSpaceDE w:val="0"/>
        <w:autoSpaceDN w:val="0"/>
        <w:adjustRightInd w:val="0"/>
        <w:ind w:left="714" w:hanging="357"/>
        <w:jc w:val="both"/>
        <w:rPr>
          <w:rFonts w:ascii="StobiSerif Regular" w:hAnsi="StobiSerif Regular" w:cs="ArialMT"/>
          <w:b/>
          <w:color w:val="000000" w:themeColor="text1"/>
          <w:sz w:val="22"/>
          <w:szCs w:val="22"/>
        </w:rPr>
      </w:pPr>
      <w:r w:rsidRPr="00E25A55">
        <w:rPr>
          <w:rFonts w:ascii="StobiSerif Regular" w:hAnsi="StobiSerif Regular"/>
          <w:b/>
          <w:bCs/>
          <w:color w:val="000000"/>
          <w:sz w:val="22"/>
          <w:szCs w:val="22"/>
        </w:rPr>
        <w:lastRenderedPageBreak/>
        <w:t xml:space="preserve">Гризли бајпас: </w:t>
      </w:r>
      <w:r w:rsidRPr="00E25A55">
        <w:rPr>
          <w:rFonts w:ascii="StobiSerif Regular" w:hAnsi="StobiSerif Regular"/>
          <w:color w:val="000000"/>
          <w:sz w:val="22"/>
          <w:szCs w:val="22"/>
        </w:rPr>
        <w:t xml:space="preserve">Основата за товарање има 2 фазаи, 25mm St-37 пре-скрининг систем кој е дизајниран за континуирана и ефикасна </w:t>
      </w:r>
      <w:r>
        <w:rPr>
          <w:rFonts w:ascii="StobiSerif Regular" w:hAnsi="StobiSerif Regular"/>
          <w:color w:val="000000"/>
          <w:sz w:val="22"/>
          <w:szCs w:val="22"/>
        </w:rPr>
        <w:t>класификација, сепарација на ру</w:t>
      </w:r>
      <w:r w:rsidR="003E2E8D">
        <w:rPr>
          <w:rFonts w:ascii="StobiSerif Regular" w:hAnsi="StobiSerif Regular"/>
          <w:color w:val="000000"/>
          <w:sz w:val="22"/>
          <w:szCs w:val="22"/>
        </w:rPr>
        <w:t>да</w:t>
      </w:r>
      <w:r w:rsidRPr="00E25A55">
        <w:rPr>
          <w:rFonts w:ascii="StobiSerif Regular" w:hAnsi="StobiSerif Regular"/>
          <w:color w:val="000000"/>
          <w:sz w:val="22"/>
          <w:szCs w:val="22"/>
        </w:rPr>
        <w:t xml:space="preserve"> и агрегатот по големина, елиминирање на непосакуваните и големите материјали и ги пропушта малите честички до дробилката и до единицата за преработка, која резултира постројката да работи со макслимален капацитет. Преклопувачките врати овозожуваат упатување на непосакуваниот материјал директно до Главниот транспотер кој дава сигнал на Вибрациониот екран.</w:t>
      </w:r>
      <w:r>
        <w:rPr>
          <w:rFonts w:ascii="StobiSerif Regular" w:hAnsi="StobiSerif Regular"/>
          <w:color w:val="000000"/>
          <w:sz w:val="22"/>
          <w:szCs w:val="22"/>
        </w:rPr>
        <w:t xml:space="preserve"> </w:t>
      </w:r>
    </w:p>
    <w:p w:rsidR="00E56B43" w:rsidRPr="00E56B43" w:rsidRDefault="00E56B43" w:rsidP="00E56B43">
      <w:pPr>
        <w:pStyle w:val="ListParagraph"/>
        <w:rPr>
          <w:rFonts w:ascii="StobiSerif Regular" w:hAnsi="StobiSerif Regular" w:cs="ArialMT"/>
          <w:b/>
          <w:color w:val="000000" w:themeColor="text1"/>
          <w:sz w:val="22"/>
          <w:szCs w:val="22"/>
        </w:rPr>
      </w:pPr>
    </w:p>
    <w:p w:rsidR="00E56B43" w:rsidRPr="00E56B43" w:rsidRDefault="00E56B43" w:rsidP="00E25A55">
      <w:pPr>
        <w:pStyle w:val="ListParagraph"/>
        <w:numPr>
          <w:ilvl w:val="0"/>
          <w:numId w:val="13"/>
        </w:numPr>
        <w:autoSpaceDE w:val="0"/>
        <w:autoSpaceDN w:val="0"/>
        <w:adjustRightInd w:val="0"/>
        <w:ind w:left="714" w:hanging="357"/>
        <w:jc w:val="both"/>
        <w:rPr>
          <w:rFonts w:ascii="StobiSerif Regular" w:hAnsi="StobiSerif Regular" w:cs="ArialMT"/>
          <w:b/>
          <w:color w:val="000000" w:themeColor="text1"/>
          <w:sz w:val="22"/>
          <w:szCs w:val="22"/>
        </w:rPr>
      </w:pPr>
      <w:r w:rsidRPr="00E56B43">
        <w:rPr>
          <w:rFonts w:ascii="StobiSerif Regular" w:hAnsi="StobiSerif Regular"/>
          <w:color w:val="000000"/>
          <w:sz w:val="22"/>
          <w:szCs w:val="22"/>
        </w:rPr>
        <w:t>Тешки спирални пружини се изработени од специјален спринг челик кој е долговечен.</w:t>
      </w:r>
    </w:p>
    <w:p w:rsidR="00E56B43" w:rsidRPr="00E56B43" w:rsidRDefault="00E56B43" w:rsidP="00E56B43">
      <w:pPr>
        <w:pStyle w:val="ListParagraph"/>
        <w:rPr>
          <w:rFonts w:ascii="StobiSerif Regular" w:hAnsi="StobiSerif Regular" w:cs="ArialMT"/>
          <w:b/>
          <w:color w:val="000000" w:themeColor="text1"/>
          <w:sz w:val="22"/>
          <w:szCs w:val="22"/>
        </w:rPr>
      </w:pPr>
    </w:p>
    <w:p w:rsidR="00E56B43" w:rsidRPr="00E56B43" w:rsidDel="0012402C" w:rsidRDefault="00E56B43" w:rsidP="00E56B43">
      <w:pPr>
        <w:pStyle w:val="ListParagraph"/>
        <w:autoSpaceDE w:val="0"/>
        <w:autoSpaceDN w:val="0"/>
        <w:adjustRightInd w:val="0"/>
        <w:ind w:left="714"/>
        <w:jc w:val="both"/>
        <w:rPr>
          <w:del w:id="190" w:author="makedonka" w:date="2021-05-19T14:20:00Z"/>
          <w:rFonts w:ascii="StobiSerif Regular" w:hAnsi="StobiSerif Regular" w:cs="ArialMT"/>
          <w:b/>
          <w:color w:val="000000" w:themeColor="text1"/>
          <w:sz w:val="22"/>
          <w:szCs w:val="22"/>
        </w:rPr>
      </w:pPr>
    </w:p>
    <w:p w:rsidR="00EC1B22" w:rsidRDefault="00EC1B22" w:rsidP="007E0252">
      <w:pPr>
        <w:autoSpaceDE w:val="0"/>
        <w:autoSpaceDN w:val="0"/>
        <w:adjustRightInd w:val="0"/>
        <w:spacing w:after="0" w:line="240" w:lineRule="auto"/>
        <w:jc w:val="both"/>
        <w:rPr>
          <w:rFonts w:ascii="StobiSerif Regular" w:hAnsi="StobiSerif Regular" w:cs="ArialMT"/>
          <w:lang w:val="en-GB"/>
        </w:rPr>
      </w:pPr>
    </w:p>
    <w:p w:rsidR="00C6776A" w:rsidRPr="00DD310F" w:rsidRDefault="00C6776A" w:rsidP="007E0252">
      <w:pPr>
        <w:autoSpaceDE w:val="0"/>
        <w:autoSpaceDN w:val="0"/>
        <w:adjustRightInd w:val="0"/>
        <w:spacing w:after="0" w:line="240" w:lineRule="auto"/>
        <w:jc w:val="both"/>
        <w:rPr>
          <w:rFonts w:ascii="StobiSerif Regular" w:hAnsi="StobiSerif Regular" w:cs="ArialMT"/>
          <w:lang w:val="en-GB"/>
        </w:rPr>
      </w:pPr>
      <w:r w:rsidRPr="003D3B6D">
        <w:rPr>
          <w:rFonts w:ascii="StobiSerif Regular" w:hAnsi="StobiSerif Regular"/>
          <w:b/>
          <w:bCs/>
          <w:color w:val="000000"/>
        </w:rPr>
        <w:t>ВЕРТИКАЛНA ДРОБИЛ</w:t>
      </w:r>
      <w:ins w:id="191" w:author="makedonka" w:date="2021-05-21T08:58:00Z">
        <w:r w:rsidR="00DD310F">
          <w:rPr>
            <w:rFonts w:ascii="StobiSerif Regular" w:hAnsi="StobiSerif Regular"/>
            <w:b/>
            <w:bCs/>
            <w:color w:val="000000"/>
            <w:lang w:val="en-GB"/>
          </w:rPr>
          <w:t>KA</w:t>
        </w:r>
      </w:ins>
      <w:del w:id="192" w:author="makedonka" w:date="2021-05-21T08:58:00Z">
        <w:r w:rsidRPr="003D3B6D" w:rsidDel="00DD310F">
          <w:rPr>
            <w:rFonts w:ascii="StobiSerif Regular" w:hAnsi="StobiSerif Regular"/>
            <w:b/>
            <w:bCs/>
            <w:color w:val="000000"/>
          </w:rPr>
          <w:delText>ИЧНА</w:delText>
        </w:r>
        <w:r w:rsidRPr="003D3B6D" w:rsidDel="00DD310F">
          <w:rPr>
            <w:rFonts w:ascii="StobiSerif Regular" w:hAnsi="StobiSerif Regular"/>
            <w:b/>
            <w:bCs/>
            <w:color w:val="000000"/>
            <w:lang w:val="en-GB"/>
          </w:rPr>
          <w:delText xml:space="preserve"> </w:delText>
        </w:r>
        <w:r w:rsidRPr="003D3B6D" w:rsidDel="00DD310F">
          <w:rPr>
            <w:rFonts w:ascii="StobiSerif Regular" w:hAnsi="StobiSerif Regular"/>
            <w:b/>
            <w:bCs/>
            <w:color w:val="000000"/>
          </w:rPr>
          <w:delText>ОСНОВА</w:delText>
        </w:r>
      </w:del>
    </w:p>
    <w:p w:rsidR="00EC1B22" w:rsidRDefault="00EC1B22" w:rsidP="007E0252">
      <w:pPr>
        <w:autoSpaceDE w:val="0"/>
        <w:autoSpaceDN w:val="0"/>
        <w:adjustRightInd w:val="0"/>
        <w:spacing w:after="0" w:line="240" w:lineRule="auto"/>
        <w:jc w:val="both"/>
        <w:rPr>
          <w:rFonts w:ascii="StobiSerif Regular" w:hAnsi="StobiSerif Regular" w:cs="ArialMT"/>
          <w:color w:val="000000"/>
        </w:rPr>
      </w:pPr>
    </w:p>
    <w:p w:rsidR="00C6776A" w:rsidRPr="003D3B6D" w:rsidRDefault="00C6776A"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Модел: </w:t>
      </w:r>
      <w:r w:rsidRPr="003D3B6D">
        <w:rPr>
          <w:rFonts w:ascii="StobiSerif Regular" w:hAnsi="StobiSerif Regular"/>
          <w:color w:val="000000"/>
        </w:rPr>
        <w:t>VSI-900</w:t>
      </w:r>
    </w:p>
    <w:p w:rsidR="00C6776A" w:rsidRPr="003D3B6D" w:rsidRDefault="00C6776A"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Големина на ротор: </w:t>
      </w:r>
      <w:r w:rsidRPr="003D3B6D">
        <w:rPr>
          <w:rFonts w:ascii="StobiSerif Regular" w:hAnsi="StobiSerif Regular"/>
          <w:color w:val="000000"/>
        </w:rPr>
        <w:t>Ø 900 mm</w:t>
      </w:r>
    </w:p>
    <w:p w:rsidR="00C6776A" w:rsidRPr="003D3B6D" w:rsidRDefault="00C6776A"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Максимален капацитет: </w:t>
      </w:r>
      <w:r w:rsidRPr="003D3B6D">
        <w:rPr>
          <w:rFonts w:ascii="StobiSerif Regular" w:hAnsi="StobiSerif Regular"/>
          <w:color w:val="000000"/>
        </w:rPr>
        <w:t>45 mm</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Тип на ротор: </w:t>
      </w:r>
      <w:r w:rsidRPr="003D3B6D">
        <w:rPr>
          <w:rFonts w:ascii="StobiSerif Regular" w:hAnsi="StobiSerif Regular"/>
          <w:color w:val="000000"/>
        </w:rPr>
        <w:t>Затворен ротор</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Фракции на дробење: </w:t>
      </w:r>
      <w:r w:rsidRPr="003D3B6D">
        <w:rPr>
          <w:rFonts w:ascii="StobiSerif Regular" w:hAnsi="StobiSerif Regular"/>
          <w:color w:val="000000"/>
        </w:rPr>
        <w:t>6 единици</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Брзина на ротор: </w:t>
      </w:r>
      <w:r w:rsidRPr="003D3B6D">
        <w:rPr>
          <w:rFonts w:ascii="StobiSerif Regular" w:hAnsi="StobiSerif Regular"/>
          <w:color w:val="000000"/>
        </w:rPr>
        <w:t>50-70 m/s</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Напојување: </w:t>
      </w:r>
      <w:r w:rsidRPr="003D3B6D">
        <w:rPr>
          <w:rFonts w:ascii="StobiSerif Regular" w:hAnsi="StobiSerif Regular"/>
          <w:color w:val="000000"/>
        </w:rPr>
        <w:t>2 x 160 Kw</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b/>
          <w:bCs/>
          <w:color w:val="000000"/>
        </w:rPr>
        <w:t xml:space="preserve">• Челик: </w:t>
      </w:r>
      <w:r w:rsidRPr="003D3B6D">
        <w:rPr>
          <w:rFonts w:ascii="StobiSerif Regular" w:hAnsi="StobiSerif Regular"/>
          <w:color w:val="000000"/>
        </w:rPr>
        <w:t>ST-37 A1 квалитет</w:t>
      </w:r>
    </w:p>
    <w:p w:rsidR="003D3B6D" w:rsidRDefault="003D3B6D" w:rsidP="007E0252">
      <w:pPr>
        <w:autoSpaceDE w:val="0"/>
        <w:autoSpaceDN w:val="0"/>
        <w:adjustRightInd w:val="0"/>
        <w:spacing w:after="0" w:line="240" w:lineRule="auto"/>
        <w:jc w:val="both"/>
        <w:rPr>
          <w:rFonts w:ascii="Arial-BoldMT" w:hAnsi="Arial-BoldMT"/>
          <w:color w:val="000000"/>
        </w:rPr>
      </w:pPr>
    </w:p>
    <w:p w:rsidR="003D3B6D" w:rsidDel="0012402C" w:rsidRDefault="003D3B6D" w:rsidP="007E0252">
      <w:pPr>
        <w:autoSpaceDE w:val="0"/>
        <w:autoSpaceDN w:val="0"/>
        <w:adjustRightInd w:val="0"/>
        <w:spacing w:after="0" w:line="240" w:lineRule="auto"/>
        <w:jc w:val="both"/>
        <w:rPr>
          <w:del w:id="193" w:author="makedonka" w:date="2021-05-19T14:20:00Z"/>
          <w:rFonts w:ascii="Arial-BoldMT" w:hAnsi="Arial-BoldMT"/>
          <w:color w:val="000000"/>
        </w:rPr>
      </w:pPr>
    </w:p>
    <w:p w:rsidR="003D3B6D" w:rsidRDefault="003D3B6D" w:rsidP="007E0252">
      <w:pPr>
        <w:autoSpaceDE w:val="0"/>
        <w:autoSpaceDN w:val="0"/>
        <w:adjustRightInd w:val="0"/>
        <w:spacing w:after="0" w:line="240" w:lineRule="auto"/>
        <w:jc w:val="both"/>
        <w:rPr>
          <w:rFonts w:ascii="Arial-BoldMT" w:hAnsi="Arial-BoldMT"/>
          <w:color w:val="000000"/>
        </w:rPr>
      </w:pP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*V- Систем за погон на ремени</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 xml:space="preserve"> *Ротор и олук за издробен материјал</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 xml:space="preserve"> *Површините на абење се заштитени со заварување на електрода со цврсто полнење *Внатрешните површини на дробилката се обложени со плочи за обложување отпорни на абење</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 xml:space="preserve"> *Хидрауличен систем</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 xml:space="preserve"> *Електричен мотор со високи перформанси и наска волтажа </w:t>
      </w:r>
    </w:p>
    <w:p w:rsidR="003D3B6D" w:rsidRPr="003D3B6D" w:rsidRDefault="003D3B6D" w:rsidP="007E0252">
      <w:pPr>
        <w:autoSpaceDE w:val="0"/>
        <w:autoSpaceDN w:val="0"/>
        <w:adjustRightInd w:val="0"/>
        <w:spacing w:after="0" w:line="240" w:lineRule="auto"/>
        <w:jc w:val="both"/>
        <w:rPr>
          <w:rFonts w:ascii="StobiSerif Regular" w:hAnsi="StobiSerif Regular"/>
          <w:color w:val="000000"/>
        </w:rPr>
      </w:pPr>
      <w:r w:rsidRPr="003D3B6D">
        <w:rPr>
          <w:rFonts w:ascii="StobiSerif Regular" w:hAnsi="StobiSerif Regular"/>
          <w:color w:val="000000"/>
        </w:rPr>
        <w:t>*Тешки лежишта. SKF-FAG</w:t>
      </w:r>
    </w:p>
    <w:p w:rsidR="003D3B6D" w:rsidRPr="00AD41BC" w:rsidRDefault="00AD41BC" w:rsidP="007E0252">
      <w:pPr>
        <w:autoSpaceDE w:val="0"/>
        <w:autoSpaceDN w:val="0"/>
        <w:adjustRightInd w:val="0"/>
        <w:spacing w:after="0" w:line="240" w:lineRule="auto"/>
        <w:jc w:val="both"/>
        <w:rPr>
          <w:rFonts w:ascii="StobiSerif Regular" w:hAnsi="StobiSerif Regular"/>
          <w:color w:val="000000"/>
        </w:rPr>
      </w:pPr>
      <w:r w:rsidRPr="00AD41BC">
        <w:rPr>
          <w:rFonts w:ascii="StobiSerif Regular" w:hAnsi="StobiSerif Regular"/>
          <w:color w:val="000000"/>
        </w:rPr>
        <w:t>*Обложување: Двослојно епоксидно обложување по поставување на песок</w:t>
      </w:r>
    </w:p>
    <w:p w:rsidR="003D3B6D" w:rsidRDefault="003D3B6D" w:rsidP="007E0252">
      <w:pPr>
        <w:autoSpaceDE w:val="0"/>
        <w:autoSpaceDN w:val="0"/>
        <w:adjustRightInd w:val="0"/>
        <w:spacing w:after="0" w:line="240" w:lineRule="auto"/>
        <w:jc w:val="both"/>
        <w:rPr>
          <w:ins w:id="194" w:author="makedonka" w:date="2021-05-20T08:34:00Z"/>
          <w:rFonts w:ascii="Arial-BoldMT" w:hAnsi="Arial-BoldMT"/>
          <w:color w:val="000000"/>
          <w:lang w:val="en-GB"/>
        </w:rPr>
      </w:pPr>
    </w:p>
    <w:p w:rsidR="00323147" w:rsidRDefault="00323147" w:rsidP="007E0252">
      <w:pPr>
        <w:autoSpaceDE w:val="0"/>
        <w:autoSpaceDN w:val="0"/>
        <w:adjustRightInd w:val="0"/>
        <w:spacing w:after="0" w:line="240" w:lineRule="auto"/>
        <w:jc w:val="both"/>
        <w:rPr>
          <w:ins w:id="195" w:author="makedonka" w:date="2021-05-20T08:34:00Z"/>
          <w:rFonts w:ascii="Arial-BoldMT" w:hAnsi="Arial-BoldMT"/>
          <w:color w:val="000000"/>
          <w:lang w:val="en-GB"/>
        </w:rPr>
      </w:pPr>
    </w:p>
    <w:p w:rsidR="00323147" w:rsidRDefault="00323147" w:rsidP="007E0252">
      <w:pPr>
        <w:autoSpaceDE w:val="0"/>
        <w:autoSpaceDN w:val="0"/>
        <w:adjustRightInd w:val="0"/>
        <w:spacing w:after="0" w:line="240" w:lineRule="auto"/>
        <w:jc w:val="both"/>
        <w:rPr>
          <w:ins w:id="196" w:author="makedonka" w:date="2021-05-20T08:34:00Z"/>
          <w:rFonts w:ascii="Arial-BoldMT" w:hAnsi="Arial-BoldMT"/>
          <w:color w:val="000000"/>
          <w:lang w:val="en-GB"/>
        </w:rPr>
      </w:pPr>
    </w:p>
    <w:p w:rsidR="00323147" w:rsidRDefault="00323147" w:rsidP="007E0252">
      <w:pPr>
        <w:autoSpaceDE w:val="0"/>
        <w:autoSpaceDN w:val="0"/>
        <w:adjustRightInd w:val="0"/>
        <w:spacing w:after="0" w:line="240" w:lineRule="auto"/>
        <w:jc w:val="both"/>
        <w:rPr>
          <w:ins w:id="197" w:author="makedonka" w:date="2021-05-20T08:34:00Z"/>
          <w:rFonts w:ascii="Arial-BoldMT" w:hAnsi="Arial-BoldMT"/>
          <w:color w:val="000000"/>
          <w:lang w:val="en-GB"/>
        </w:rPr>
      </w:pPr>
    </w:p>
    <w:p w:rsidR="00323147" w:rsidRPr="00323147" w:rsidRDefault="00323147" w:rsidP="007E0252">
      <w:pPr>
        <w:autoSpaceDE w:val="0"/>
        <w:autoSpaceDN w:val="0"/>
        <w:adjustRightInd w:val="0"/>
        <w:spacing w:after="0" w:line="240" w:lineRule="auto"/>
        <w:jc w:val="both"/>
        <w:rPr>
          <w:rFonts w:ascii="Arial-BoldMT" w:hAnsi="Arial-BoldMT"/>
          <w:color w:val="000000"/>
          <w:lang w:val="en-GB"/>
        </w:rPr>
      </w:pPr>
    </w:p>
    <w:p w:rsidR="003D3B6D" w:rsidDel="00166140" w:rsidRDefault="003D3B6D" w:rsidP="007E0252">
      <w:pPr>
        <w:autoSpaceDE w:val="0"/>
        <w:autoSpaceDN w:val="0"/>
        <w:adjustRightInd w:val="0"/>
        <w:spacing w:after="0" w:line="240" w:lineRule="auto"/>
        <w:jc w:val="both"/>
        <w:rPr>
          <w:del w:id="198" w:author="makedonka" w:date="2021-05-19T14:20:00Z"/>
          <w:rFonts w:ascii="Arial-BoldMT" w:hAnsi="Arial-BoldMT"/>
          <w:color w:val="000000"/>
        </w:rPr>
      </w:pPr>
    </w:p>
    <w:p w:rsidR="00166140" w:rsidRDefault="00166140" w:rsidP="007E0252">
      <w:pPr>
        <w:autoSpaceDE w:val="0"/>
        <w:autoSpaceDN w:val="0"/>
        <w:adjustRightInd w:val="0"/>
        <w:spacing w:after="0" w:line="240" w:lineRule="auto"/>
        <w:jc w:val="both"/>
        <w:rPr>
          <w:ins w:id="199" w:author="makedonka" w:date="2021-05-20T08:58:00Z"/>
          <w:rFonts w:ascii="Arial-BoldMT" w:hAnsi="Arial-BoldMT"/>
          <w:color w:val="000000"/>
        </w:rPr>
      </w:pPr>
    </w:p>
    <w:p w:rsidR="00166140" w:rsidRDefault="00166140" w:rsidP="007E0252">
      <w:pPr>
        <w:autoSpaceDE w:val="0"/>
        <w:autoSpaceDN w:val="0"/>
        <w:adjustRightInd w:val="0"/>
        <w:spacing w:after="0" w:line="240" w:lineRule="auto"/>
        <w:jc w:val="both"/>
        <w:rPr>
          <w:ins w:id="200" w:author="makedonka" w:date="2021-05-20T08:58:00Z"/>
          <w:rFonts w:ascii="Arial-BoldMT" w:hAnsi="Arial-BoldMT"/>
          <w:color w:val="000000"/>
        </w:rPr>
      </w:pPr>
    </w:p>
    <w:p w:rsidR="00166140" w:rsidRDefault="00166140" w:rsidP="007E0252">
      <w:pPr>
        <w:autoSpaceDE w:val="0"/>
        <w:autoSpaceDN w:val="0"/>
        <w:adjustRightInd w:val="0"/>
        <w:spacing w:after="0" w:line="240" w:lineRule="auto"/>
        <w:jc w:val="both"/>
        <w:rPr>
          <w:ins w:id="201" w:author="makedonka" w:date="2021-05-20T08:58:00Z"/>
          <w:rFonts w:ascii="Arial-BoldMT" w:hAnsi="Arial-BoldMT"/>
          <w:color w:val="000000"/>
        </w:rPr>
      </w:pPr>
    </w:p>
    <w:p w:rsidR="003D3B6D" w:rsidRDefault="003D3B6D" w:rsidP="007E0252">
      <w:pPr>
        <w:autoSpaceDE w:val="0"/>
        <w:autoSpaceDN w:val="0"/>
        <w:adjustRightInd w:val="0"/>
        <w:spacing w:after="0" w:line="240" w:lineRule="auto"/>
        <w:jc w:val="both"/>
        <w:rPr>
          <w:rFonts w:ascii="Arial-BoldMT" w:hAnsi="Arial-BoldMT"/>
          <w:color w:val="000000"/>
        </w:rPr>
      </w:pPr>
    </w:p>
    <w:p w:rsidR="003D3B6D" w:rsidRDefault="00EF56DA" w:rsidP="007E0252">
      <w:pPr>
        <w:autoSpaceDE w:val="0"/>
        <w:autoSpaceDN w:val="0"/>
        <w:adjustRightInd w:val="0"/>
        <w:spacing w:after="0" w:line="240" w:lineRule="auto"/>
        <w:jc w:val="both"/>
        <w:rPr>
          <w:rFonts w:ascii="Arial-BoldMT" w:hAnsi="Arial-BoldMT"/>
          <w:b/>
          <w:bCs/>
          <w:color w:val="000000"/>
        </w:rPr>
      </w:pPr>
      <w:r>
        <w:rPr>
          <w:rFonts w:ascii="Arial-BoldMT" w:hAnsi="Arial-BoldMT"/>
          <w:b/>
          <w:bCs/>
          <w:color w:val="000000"/>
        </w:rPr>
        <w:lastRenderedPageBreak/>
        <w:t>ВИБРАЦИОНO СИТО СО ВИСОК ТИП НА УДАР</w:t>
      </w:r>
    </w:p>
    <w:p w:rsidR="00EF56DA" w:rsidRDefault="00EF56DA" w:rsidP="007E0252">
      <w:pPr>
        <w:autoSpaceDE w:val="0"/>
        <w:autoSpaceDN w:val="0"/>
        <w:adjustRightInd w:val="0"/>
        <w:spacing w:after="0" w:line="240" w:lineRule="auto"/>
        <w:jc w:val="both"/>
        <w:rPr>
          <w:rFonts w:ascii="Arial-BoldMT" w:hAnsi="Arial-BoldMT"/>
          <w:b/>
          <w:bCs/>
          <w:color w:val="000000"/>
        </w:rPr>
      </w:pPr>
    </w:p>
    <w:p w:rsidR="00EF56DA" w:rsidRDefault="00EF56DA" w:rsidP="00EF56DA">
      <w:pPr>
        <w:autoSpaceDE w:val="0"/>
        <w:autoSpaceDN w:val="0"/>
        <w:adjustRightInd w:val="0"/>
        <w:spacing w:after="0" w:line="240" w:lineRule="auto"/>
        <w:rPr>
          <w:ins w:id="202" w:author="makedonka" w:date="2021-05-19T10:41:00Z"/>
          <w:rFonts w:ascii="StobiSerif Regular" w:hAnsi="StobiSerif Regular"/>
          <w:color w:val="000000"/>
        </w:rPr>
      </w:pPr>
      <w:r w:rsidRPr="00EF56DA">
        <w:rPr>
          <w:rFonts w:ascii="StobiSerif Regular" w:hAnsi="StobiSerif Regular"/>
          <w:b/>
          <w:bCs/>
          <w:color w:val="000000"/>
        </w:rPr>
        <w:t xml:space="preserve">• Големина на сито: </w:t>
      </w:r>
      <w:r w:rsidRPr="00EF56DA">
        <w:rPr>
          <w:rFonts w:ascii="StobiSerif Regular" w:hAnsi="StobiSerif Regular"/>
          <w:color w:val="000000"/>
        </w:rPr>
        <w:t>2000 x 5000 mm</w:t>
      </w:r>
      <w:r w:rsidRPr="00EF56DA">
        <w:rPr>
          <w:rFonts w:ascii="StobiSerif Regular" w:hAnsi="StobiSerif Regular"/>
          <w:color w:val="000000"/>
        </w:rPr>
        <w:br/>
      </w:r>
      <w:r w:rsidRPr="00EF56DA">
        <w:rPr>
          <w:rFonts w:ascii="StobiSerif Regular" w:hAnsi="StobiSerif Regular"/>
          <w:b/>
          <w:bCs/>
          <w:color w:val="000000"/>
        </w:rPr>
        <w:t xml:space="preserve">• Јачина на мотор: </w:t>
      </w:r>
      <w:r w:rsidRPr="00EF56DA">
        <w:rPr>
          <w:rFonts w:ascii="StobiSerif Regular" w:hAnsi="StobiSerif Regular"/>
          <w:color w:val="000000"/>
        </w:rPr>
        <w:t>22 kW, GAMAK</w:t>
      </w:r>
      <w:r w:rsidRPr="00EF56DA">
        <w:rPr>
          <w:rFonts w:ascii="StobiSerif Regular" w:hAnsi="StobiSerif Regular"/>
          <w:color w:val="000000"/>
        </w:rPr>
        <w:br/>
      </w:r>
      <w:r w:rsidRPr="00EF56DA">
        <w:rPr>
          <w:rFonts w:ascii="StobiSerif Regular" w:hAnsi="StobiSerif Regular"/>
          <w:b/>
          <w:bCs/>
          <w:color w:val="000000"/>
        </w:rPr>
        <w:t xml:space="preserve">• Основи: </w:t>
      </w:r>
      <w:r w:rsidRPr="00EF56DA">
        <w:rPr>
          <w:rFonts w:ascii="StobiSerif Regular" w:hAnsi="StobiSerif Regular"/>
          <w:color w:val="000000"/>
        </w:rPr>
        <w:t>2</w:t>
      </w:r>
      <w:r w:rsidRPr="00EF56DA">
        <w:rPr>
          <w:rFonts w:ascii="StobiSerif Regular" w:hAnsi="StobiSerif Regular"/>
          <w:color w:val="000000"/>
        </w:rPr>
        <w:br/>
      </w:r>
      <w:r w:rsidRPr="00EF56DA">
        <w:rPr>
          <w:rFonts w:ascii="StobiSerif Regular" w:hAnsi="StobiSerif Regular"/>
          <w:b/>
          <w:bCs/>
          <w:color w:val="000000"/>
        </w:rPr>
        <w:t xml:space="preserve">• Лим за конструкција: </w:t>
      </w:r>
      <w:r w:rsidRPr="00EF56DA">
        <w:rPr>
          <w:rFonts w:ascii="StobiSerif Regular" w:hAnsi="StobiSerif Regular"/>
          <w:color w:val="000000"/>
        </w:rPr>
        <w:t>St 37 – 10 mm A1 квалитет</w:t>
      </w:r>
    </w:p>
    <w:p w:rsidR="00EF56DA" w:rsidRDefault="00EF56DA" w:rsidP="00EF56DA">
      <w:pPr>
        <w:autoSpaceDE w:val="0"/>
        <w:autoSpaceDN w:val="0"/>
        <w:adjustRightInd w:val="0"/>
        <w:spacing w:after="0" w:line="240" w:lineRule="auto"/>
        <w:rPr>
          <w:ins w:id="203" w:author="makedonka" w:date="2021-05-19T10:42:00Z"/>
          <w:rFonts w:ascii="StobiSerif Regular" w:hAnsi="StobiSerif Regular"/>
          <w:color w:val="000000"/>
        </w:rPr>
      </w:pPr>
      <w:ins w:id="204" w:author="makedonka" w:date="2021-05-19T10:41:00Z">
        <w:r w:rsidRPr="00EF56DA">
          <w:rPr>
            <w:rFonts w:ascii="StobiSerif Regular" w:hAnsi="StobiSerif Regular"/>
            <w:color w:val="000000"/>
          </w:rPr>
          <w:t>• Конструкцијата на ситот</w:t>
        </w:r>
      </w:ins>
      <w:ins w:id="205" w:author="makedonka" w:date="2021-05-19T10:42:00Z">
        <w:r>
          <w:rPr>
            <w:rFonts w:ascii="StobiSerif Regular" w:hAnsi="StobiSerif Regular"/>
            <w:color w:val="000000"/>
          </w:rPr>
          <w:t>о</w:t>
        </w:r>
      </w:ins>
      <w:ins w:id="206" w:author="makedonka" w:date="2021-05-19T10:41:00Z">
        <w:r w:rsidRPr="00EF56DA">
          <w:rPr>
            <w:rFonts w:ascii="StobiSerif Regular" w:hAnsi="StobiSerif Regular"/>
            <w:color w:val="000000"/>
          </w:rPr>
          <w:t xml:space="preserve"> е заштитена со 10 mm слој на St-37 </w:t>
        </w:r>
      </w:ins>
    </w:p>
    <w:p w:rsidR="00EF56DA" w:rsidRDefault="00EF56DA" w:rsidP="00EF56DA">
      <w:pPr>
        <w:autoSpaceDE w:val="0"/>
        <w:autoSpaceDN w:val="0"/>
        <w:adjustRightInd w:val="0"/>
        <w:spacing w:after="0" w:line="240" w:lineRule="auto"/>
        <w:rPr>
          <w:ins w:id="207" w:author="makedonka" w:date="2021-05-19T10:42:00Z"/>
          <w:rFonts w:ascii="StobiSerif Regular" w:hAnsi="StobiSerif Regular"/>
          <w:color w:val="000000"/>
        </w:rPr>
      </w:pPr>
      <w:ins w:id="208" w:author="makedonka" w:date="2021-05-19T10:41:00Z">
        <w:r w:rsidRPr="00EF56DA">
          <w:rPr>
            <w:rFonts w:ascii="StobiSerif Regular" w:hAnsi="StobiSerif Regular"/>
            <w:color w:val="000000"/>
          </w:rPr>
          <w:t>• 12 парчиња специјален челик.</w:t>
        </w:r>
      </w:ins>
    </w:p>
    <w:p w:rsidR="00EF56DA" w:rsidRDefault="00EF56DA" w:rsidP="00EF56DA">
      <w:pPr>
        <w:autoSpaceDE w:val="0"/>
        <w:autoSpaceDN w:val="0"/>
        <w:adjustRightInd w:val="0"/>
        <w:spacing w:after="0" w:line="240" w:lineRule="auto"/>
        <w:rPr>
          <w:ins w:id="209" w:author="makedonka" w:date="2021-05-19T10:42:00Z"/>
          <w:rFonts w:ascii="StobiSerif Regular" w:hAnsi="StobiSerif Regular"/>
          <w:color w:val="000000"/>
        </w:rPr>
      </w:pPr>
      <w:ins w:id="210" w:author="makedonka" w:date="2021-05-19T10:41:00Z">
        <w:r w:rsidRPr="00EF56DA">
          <w:rPr>
            <w:rFonts w:ascii="StobiSerif Regular" w:hAnsi="StobiSerif Regular"/>
            <w:color w:val="000000"/>
          </w:rPr>
          <w:t xml:space="preserve"> • Систем вратило (Shaft system) се користи за пренесување на движењето </w:t>
        </w:r>
      </w:ins>
    </w:p>
    <w:p w:rsidR="00EF56DA" w:rsidRDefault="00EF56DA" w:rsidP="00EF56DA">
      <w:pPr>
        <w:autoSpaceDE w:val="0"/>
        <w:autoSpaceDN w:val="0"/>
        <w:adjustRightInd w:val="0"/>
        <w:spacing w:after="0" w:line="240" w:lineRule="auto"/>
        <w:rPr>
          <w:ins w:id="211" w:author="makedonka" w:date="2021-05-19T10:42:00Z"/>
          <w:rFonts w:ascii="StobiSerif Regular" w:hAnsi="StobiSerif Regular"/>
          <w:color w:val="000000"/>
        </w:rPr>
      </w:pPr>
      <w:ins w:id="212" w:author="makedonka" w:date="2021-05-19T10:41:00Z">
        <w:r w:rsidRPr="00EF56DA">
          <w:rPr>
            <w:rFonts w:ascii="StobiSerif Regular" w:hAnsi="StobiSerif Regular"/>
            <w:color w:val="000000"/>
          </w:rPr>
          <w:t xml:space="preserve">• За ситото се користи мешавина од легура на хром </w:t>
        </w:r>
      </w:ins>
    </w:p>
    <w:p w:rsidR="00EF56DA" w:rsidRDefault="00EF56DA" w:rsidP="00EF56DA">
      <w:pPr>
        <w:autoSpaceDE w:val="0"/>
        <w:autoSpaceDN w:val="0"/>
        <w:adjustRightInd w:val="0"/>
        <w:spacing w:after="0" w:line="240" w:lineRule="auto"/>
        <w:rPr>
          <w:ins w:id="213" w:author="makedonka" w:date="2021-05-19T10:42:00Z"/>
          <w:rFonts w:ascii="StobiSerif Regular" w:hAnsi="StobiSerif Regular"/>
          <w:color w:val="000000"/>
        </w:rPr>
      </w:pPr>
      <w:ins w:id="214" w:author="makedonka" w:date="2021-05-19T10:41:00Z">
        <w:r w:rsidRPr="00EF56DA">
          <w:rPr>
            <w:rFonts w:ascii="StobiSerif Regular" w:hAnsi="StobiSerif Regular"/>
            <w:color w:val="000000"/>
          </w:rPr>
          <w:t xml:space="preserve">• Предниот ударач се лизга и овозможува лесно одржување кога треба да се смени решетката на ситото </w:t>
        </w:r>
      </w:ins>
    </w:p>
    <w:p w:rsidR="00EF56DA" w:rsidRDefault="00EF56DA" w:rsidP="00EF56DA">
      <w:pPr>
        <w:autoSpaceDE w:val="0"/>
        <w:autoSpaceDN w:val="0"/>
        <w:adjustRightInd w:val="0"/>
        <w:spacing w:after="0" w:line="240" w:lineRule="auto"/>
        <w:rPr>
          <w:ins w:id="215" w:author="makedonka" w:date="2021-05-19T10:42:00Z"/>
          <w:rFonts w:ascii="StobiSerif Regular" w:hAnsi="StobiSerif Regular"/>
          <w:color w:val="000000"/>
        </w:rPr>
      </w:pPr>
      <w:ins w:id="216" w:author="makedonka" w:date="2021-05-19T10:41:00Z">
        <w:r w:rsidRPr="00EF56DA">
          <w:rPr>
            <w:rFonts w:ascii="StobiSerif Regular" w:hAnsi="StobiSerif Regular"/>
            <w:color w:val="000000"/>
          </w:rPr>
          <w:t xml:space="preserve">• Аголот на наклон на ситото е 18 степени </w:t>
        </w:r>
      </w:ins>
    </w:p>
    <w:p w:rsidR="00EF56DA" w:rsidRDefault="00EF56DA" w:rsidP="00EF56DA">
      <w:pPr>
        <w:autoSpaceDE w:val="0"/>
        <w:autoSpaceDN w:val="0"/>
        <w:adjustRightInd w:val="0"/>
        <w:spacing w:after="0" w:line="240" w:lineRule="auto"/>
        <w:rPr>
          <w:ins w:id="217" w:author="makedonka" w:date="2021-05-19T10:42:00Z"/>
          <w:rFonts w:ascii="StobiSerif Regular" w:hAnsi="StobiSerif Regular"/>
          <w:color w:val="000000"/>
        </w:rPr>
      </w:pPr>
      <w:ins w:id="218" w:author="makedonka" w:date="2021-05-19T10:41:00Z">
        <w:r w:rsidRPr="00EF56DA">
          <w:rPr>
            <w:rFonts w:ascii="StobiSerif Regular" w:hAnsi="StobiSerif Regular"/>
            <w:color w:val="000000"/>
          </w:rPr>
          <w:t xml:space="preserve">• SKF Лежишта издржливи на тежина </w:t>
        </w:r>
      </w:ins>
    </w:p>
    <w:p w:rsidR="00EF56DA" w:rsidRDefault="00EF56DA" w:rsidP="00EF56DA">
      <w:pPr>
        <w:autoSpaceDE w:val="0"/>
        <w:autoSpaceDN w:val="0"/>
        <w:adjustRightInd w:val="0"/>
        <w:spacing w:after="0" w:line="240" w:lineRule="auto"/>
        <w:rPr>
          <w:ins w:id="219" w:author="makedonka" w:date="2021-05-19T10:42:00Z"/>
          <w:rFonts w:ascii="StobiSerif Regular" w:hAnsi="StobiSerif Regular"/>
          <w:color w:val="000000"/>
        </w:rPr>
      </w:pPr>
      <w:ins w:id="220" w:author="makedonka" w:date="2021-05-19T10:41:00Z">
        <w:r w:rsidRPr="00EF56DA">
          <w:rPr>
            <w:rFonts w:ascii="StobiSerif Regular" w:hAnsi="StobiSerif Regular"/>
            <w:color w:val="000000"/>
          </w:rPr>
          <w:t>• Ротирачка (ексцентрична) милја / вратило: челик SAE 4140</w:t>
        </w:r>
      </w:ins>
    </w:p>
    <w:p w:rsidR="00EF56DA" w:rsidRDefault="00EF56DA" w:rsidP="00EF56DA">
      <w:pPr>
        <w:autoSpaceDE w:val="0"/>
        <w:autoSpaceDN w:val="0"/>
        <w:adjustRightInd w:val="0"/>
        <w:spacing w:after="0" w:line="240" w:lineRule="auto"/>
        <w:rPr>
          <w:ins w:id="221" w:author="makedonka" w:date="2021-05-19T10:42:00Z"/>
          <w:rFonts w:ascii="StobiSerif Regular" w:hAnsi="StobiSerif Regular"/>
          <w:color w:val="000000"/>
        </w:rPr>
      </w:pPr>
      <w:ins w:id="222" w:author="makedonka" w:date="2021-05-19T10:41:00Z">
        <w:r w:rsidRPr="00EF56DA">
          <w:rPr>
            <w:rFonts w:ascii="StobiSerif Regular" w:hAnsi="StobiSerif Regular"/>
            <w:color w:val="000000"/>
          </w:rPr>
          <w:t xml:space="preserve"> • Обложување: Двојно епоксидно обложување по поставување на песок и обележување </w:t>
        </w:r>
      </w:ins>
    </w:p>
    <w:p w:rsidR="00EF56DA" w:rsidRDefault="00EF56DA" w:rsidP="00EF56DA">
      <w:pPr>
        <w:autoSpaceDE w:val="0"/>
        <w:autoSpaceDN w:val="0"/>
        <w:adjustRightInd w:val="0"/>
        <w:spacing w:after="0" w:line="240" w:lineRule="auto"/>
        <w:rPr>
          <w:ins w:id="223" w:author="makedonka" w:date="2021-05-19T10:42:00Z"/>
          <w:rFonts w:ascii="StobiSerif Regular" w:hAnsi="StobiSerif Regular"/>
          <w:color w:val="000000"/>
        </w:rPr>
      </w:pPr>
      <w:ins w:id="224" w:author="makedonka" w:date="2021-05-19T10:41:00Z">
        <w:r w:rsidRPr="00EF56DA">
          <w:rPr>
            <w:rFonts w:ascii="StobiSerif Regular" w:hAnsi="StobiSerif Regular"/>
            <w:color w:val="000000"/>
          </w:rPr>
          <w:t xml:space="preserve">• Лесни платформи за движење и одржување </w:t>
        </w:r>
      </w:ins>
    </w:p>
    <w:p w:rsidR="00EF56DA" w:rsidRPr="00EF56DA" w:rsidRDefault="00EF56DA" w:rsidP="00EF56DA">
      <w:pPr>
        <w:autoSpaceDE w:val="0"/>
        <w:autoSpaceDN w:val="0"/>
        <w:adjustRightInd w:val="0"/>
        <w:spacing w:after="0" w:line="240" w:lineRule="auto"/>
        <w:rPr>
          <w:rFonts w:ascii="StobiSerif Regular" w:hAnsi="StobiSerif Regular"/>
          <w:color w:val="000000"/>
        </w:rPr>
      </w:pPr>
      <w:ins w:id="225" w:author="makedonka" w:date="2021-05-19T10:41:00Z">
        <w:r w:rsidRPr="00EF56DA">
          <w:rPr>
            <w:rFonts w:ascii="StobiSerif Regular" w:hAnsi="StobiSerif Regular"/>
            <w:color w:val="000000"/>
          </w:rPr>
          <w:t>• 10mm St-52 слој за да ја намали абразијата во регионот каде што се истура материјалот од подвижната лента.</w:t>
        </w:r>
      </w:ins>
    </w:p>
    <w:p w:rsidR="006D7B69" w:rsidRPr="006D7B69" w:rsidRDefault="006D7B69" w:rsidP="007E0252">
      <w:pPr>
        <w:autoSpaceDE w:val="0"/>
        <w:autoSpaceDN w:val="0"/>
        <w:adjustRightInd w:val="0"/>
        <w:spacing w:after="0" w:line="240" w:lineRule="auto"/>
        <w:jc w:val="both"/>
        <w:rPr>
          <w:ins w:id="226" w:author="makedonka" w:date="2021-05-19T10:43:00Z"/>
          <w:rFonts w:ascii="StobiSerif Regular" w:hAnsi="StobiSerif Regular"/>
          <w:color w:val="000000"/>
        </w:rPr>
      </w:pPr>
      <w:ins w:id="227" w:author="makedonka" w:date="2021-05-19T10:43:00Z">
        <w:r w:rsidRPr="006D7B69">
          <w:rPr>
            <w:rFonts w:ascii="StobiSerif Regular" w:hAnsi="StobiSerif Regular"/>
            <w:color w:val="000000"/>
          </w:rPr>
          <w:t xml:space="preserve">• Лежиштата имаат лавиринтен капак и се подмачкуваат со лубриканти. </w:t>
        </w:r>
      </w:ins>
    </w:p>
    <w:p w:rsidR="003D3B6D" w:rsidRPr="006D7B69" w:rsidRDefault="006D7B69" w:rsidP="007E0252">
      <w:pPr>
        <w:autoSpaceDE w:val="0"/>
        <w:autoSpaceDN w:val="0"/>
        <w:adjustRightInd w:val="0"/>
        <w:spacing w:after="0" w:line="240" w:lineRule="auto"/>
        <w:jc w:val="both"/>
        <w:rPr>
          <w:rFonts w:ascii="StobiSerif Regular" w:hAnsi="StobiSerif Regular"/>
          <w:color w:val="000000"/>
        </w:rPr>
      </w:pPr>
      <w:ins w:id="228" w:author="makedonka" w:date="2021-05-19T10:43:00Z">
        <w:r>
          <w:rPr>
            <w:rFonts w:ascii="StobiSerif Regular" w:hAnsi="StobiSerif Regular"/>
            <w:color w:val="000000"/>
          </w:rPr>
          <w:t>• Специјал</w:t>
        </w:r>
        <w:r w:rsidRPr="006D7B69">
          <w:rPr>
            <w:rFonts w:ascii="StobiSerif Regular" w:hAnsi="StobiSerif Regular"/>
            <w:color w:val="000000"/>
          </w:rPr>
          <w:t>но блокирање на ситото</w:t>
        </w:r>
        <w:r>
          <w:rPr>
            <w:rFonts w:ascii="StobiSerif Regular" w:hAnsi="StobiSerif Regular"/>
            <w:color w:val="000000"/>
          </w:rPr>
          <w:t>.</w:t>
        </w:r>
      </w:ins>
    </w:p>
    <w:p w:rsidR="003D3B6D" w:rsidRPr="006D7B69" w:rsidRDefault="003D3B6D" w:rsidP="007E0252">
      <w:pPr>
        <w:autoSpaceDE w:val="0"/>
        <w:autoSpaceDN w:val="0"/>
        <w:adjustRightInd w:val="0"/>
        <w:spacing w:after="0" w:line="240" w:lineRule="auto"/>
        <w:jc w:val="both"/>
        <w:rPr>
          <w:rFonts w:ascii="StobiSerif Regular" w:hAnsi="StobiSerif Regular"/>
          <w:color w:val="000000"/>
        </w:rPr>
      </w:pPr>
    </w:p>
    <w:p w:rsidR="003D3B6D" w:rsidRPr="005E0305" w:rsidRDefault="00C70332" w:rsidP="007E0252">
      <w:pPr>
        <w:autoSpaceDE w:val="0"/>
        <w:autoSpaceDN w:val="0"/>
        <w:adjustRightInd w:val="0"/>
        <w:spacing w:after="0" w:line="240" w:lineRule="auto"/>
        <w:jc w:val="both"/>
        <w:rPr>
          <w:ins w:id="229" w:author="makedonka" w:date="2021-05-19T10:51:00Z"/>
          <w:rFonts w:ascii="StobiSerif Regular" w:hAnsi="StobiSerif Regular"/>
          <w:b/>
          <w:bCs/>
          <w:color w:val="000000"/>
        </w:rPr>
      </w:pPr>
      <w:ins w:id="230" w:author="makedonka" w:date="2021-05-19T10:51:00Z">
        <w:r w:rsidRPr="005E0305">
          <w:rPr>
            <w:rFonts w:ascii="StobiSerif Regular" w:hAnsi="StobiSerif Regular"/>
            <w:b/>
            <w:bCs/>
            <w:color w:val="000000"/>
          </w:rPr>
          <w:t>КАИШ НА ТРАНСПО</w:t>
        </w:r>
      </w:ins>
      <w:ins w:id="231" w:author="makedonka" w:date="2021-05-19T14:05:00Z">
        <w:r w:rsidR="0057408F">
          <w:rPr>
            <w:rFonts w:ascii="StobiSerif Regular" w:hAnsi="StobiSerif Regular"/>
            <w:b/>
            <w:bCs/>
            <w:color w:val="000000"/>
          </w:rPr>
          <w:t>Р</w:t>
        </w:r>
      </w:ins>
      <w:ins w:id="232" w:author="makedonka" w:date="2021-05-19T10:51:00Z">
        <w:r w:rsidRPr="005E0305">
          <w:rPr>
            <w:rFonts w:ascii="StobiSerif Regular" w:hAnsi="StobiSerif Regular"/>
            <w:b/>
            <w:bCs/>
            <w:color w:val="000000"/>
          </w:rPr>
          <w:t>ТЕН СИСТЕМ</w:t>
        </w:r>
      </w:ins>
    </w:p>
    <w:p w:rsidR="00C70332" w:rsidRDefault="00C70332" w:rsidP="007E0252">
      <w:pPr>
        <w:autoSpaceDE w:val="0"/>
        <w:autoSpaceDN w:val="0"/>
        <w:adjustRightInd w:val="0"/>
        <w:spacing w:after="0" w:line="240" w:lineRule="auto"/>
        <w:jc w:val="both"/>
        <w:rPr>
          <w:ins w:id="233" w:author="makedonka" w:date="2021-05-19T10:51:00Z"/>
          <w:rFonts w:ascii="Arial-BoldMT" w:hAnsi="Arial-BoldMT"/>
          <w:b/>
          <w:bCs/>
          <w:color w:val="000000"/>
        </w:rPr>
      </w:pPr>
    </w:p>
    <w:p w:rsidR="00F43084" w:rsidRPr="00F43084" w:rsidRDefault="00C70332" w:rsidP="007E0252">
      <w:pPr>
        <w:autoSpaceDE w:val="0"/>
        <w:autoSpaceDN w:val="0"/>
        <w:adjustRightInd w:val="0"/>
        <w:spacing w:after="0" w:line="240" w:lineRule="auto"/>
        <w:jc w:val="both"/>
        <w:rPr>
          <w:ins w:id="234" w:author="makedonka" w:date="2021-05-19T10:52:00Z"/>
          <w:rFonts w:ascii="StobiSerif Regular" w:hAnsi="StobiSerif Regular"/>
          <w:color w:val="000000"/>
        </w:rPr>
      </w:pPr>
      <w:ins w:id="235" w:author="makedonka" w:date="2021-05-19T10:52:00Z">
        <w:r w:rsidRPr="00F43084">
          <w:rPr>
            <w:rFonts w:ascii="StobiSerif Regular" w:hAnsi="StobiSerif Regular"/>
            <w:color w:val="000000"/>
          </w:rPr>
          <w:t xml:space="preserve">• Висококвалитетен менувач Polat </w:t>
        </w:r>
      </w:ins>
    </w:p>
    <w:p w:rsidR="00F43084" w:rsidRPr="00F43084" w:rsidRDefault="00C70332" w:rsidP="007E0252">
      <w:pPr>
        <w:autoSpaceDE w:val="0"/>
        <w:autoSpaceDN w:val="0"/>
        <w:adjustRightInd w:val="0"/>
        <w:spacing w:after="0" w:line="240" w:lineRule="auto"/>
        <w:jc w:val="both"/>
        <w:rPr>
          <w:ins w:id="236" w:author="makedonka" w:date="2021-05-19T10:52:00Z"/>
          <w:rFonts w:ascii="StobiSerif Regular" w:hAnsi="StobiSerif Regular"/>
          <w:color w:val="000000"/>
        </w:rPr>
      </w:pPr>
      <w:ins w:id="237" w:author="makedonka" w:date="2021-05-19T10:52:00Z">
        <w:r w:rsidRPr="00F43084">
          <w:rPr>
            <w:rFonts w:ascii="StobiSerif Regular" w:hAnsi="StobiSerif Regular"/>
            <w:color w:val="000000"/>
          </w:rPr>
          <w:t xml:space="preserve">• Погонските тапани се гумени обложени и навојни. </w:t>
        </w:r>
      </w:ins>
    </w:p>
    <w:p w:rsidR="00F43084" w:rsidRPr="00F43084" w:rsidRDefault="00C70332" w:rsidP="007E0252">
      <w:pPr>
        <w:autoSpaceDE w:val="0"/>
        <w:autoSpaceDN w:val="0"/>
        <w:adjustRightInd w:val="0"/>
        <w:spacing w:after="0" w:line="240" w:lineRule="auto"/>
        <w:jc w:val="both"/>
        <w:rPr>
          <w:ins w:id="238" w:author="makedonka" w:date="2021-05-19T10:52:00Z"/>
          <w:rFonts w:ascii="StobiSerif Regular" w:hAnsi="StobiSerif Regular"/>
          <w:color w:val="000000"/>
        </w:rPr>
      </w:pPr>
      <w:ins w:id="239" w:author="makedonka" w:date="2021-05-19T10:52:00Z">
        <w:r w:rsidRPr="00F43084">
          <w:rPr>
            <w:rFonts w:ascii="StobiSerif Regular" w:hAnsi="StobiSerif Regular"/>
            <w:color w:val="000000"/>
          </w:rPr>
          <w:t xml:space="preserve">• Подвижни ленти (транспортери) покриени со заштитен лим </w:t>
        </w:r>
      </w:ins>
    </w:p>
    <w:p w:rsidR="00F43084" w:rsidRPr="00F43084" w:rsidRDefault="00C70332" w:rsidP="007E0252">
      <w:pPr>
        <w:autoSpaceDE w:val="0"/>
        <w:autoSpaceDN w:val="0"/>
        <w:adjustRightInd w:val="0"/>
        <w:spacing w:after="0" w:line="240" w:lineRule="auto"/>
        <w:jc w:val="both"/>
        <w:rPr>
          <w:ins w:id="240" w:author="makedonka" w:date="2021-05-19T10:52:00Z"/>
          <w:rFonts w:ascii="StobiSerif Regular" w:hAnsi="StobiSerif Regular"/>
          <w:color w:val="000000"/>
        </w:rPr>
      </w:pPr>
      <w:ins w:id="241" w:author="makedonka" w:date="2021-05-19T10:52:00Z">
        <w:r w:rsidRPr="00F43084">
          <w:rPr>
            <w:rFonts w:ascii="StobiSerif Regular" w:hAnsi="StobiSerif Regular"/>
            <w:color w:val="000000"/>
          </w:rPr>
          <w:t xml:space="preserve">• Главната подвижна лента има кутија во форма на олук </w:t>
        </w:r>
      </w:ins>
    </w:p>
    <w:p w:rsidR="00F43084" w:rsidRPr="00F43084" w:rsidRDefault="00C70332" w:rsidP="007E0252">
      <w:pPr>
        <w:autoSpaceDE w:val="0"/>
        <w:autoSpaceDN w:val="0"/>
        <w:adjustRightInd w:val="0"/>
        <w:spacing w:after="0" w:line="240" w:lineRule="auto"/>
        <w:jc w:val="both"/>
        <w:rPr>
          <w:ins w:id="242" w:author="makedonka" w:date="2021-05-19T10:52:00Z"/>
          <w:rFonts w:ascii="StobiSerif Regular" w:hAnsi="StobiSerif Regular"/>
          <w:color w:val="000000"/>
        </w:rPr>
      </w:pPr>
      <w:ins w:id="243" w:author="makedonka" w:date="2021-05-19T10:52:00Z">
        <w:r w:rsidRPr="00F43084">
          <w:rPr>
            <w:rFonts w:ascii="StobiSerif Regular" w:hAnsi="StobiSerif Regular"/>
            <w:color w:val="000000"/>
          </w:rPr>
          <w:t xml:space="preserve">• Подвижни ленти (транспортери) се виткаат. </w:t>
        </w:r>
      </w:ins>
    </w:p>
    <w:p w:rsidR="00C70332" w:rsidRDefault="00C70332" w:rsidP="007E0252">
      <w:pPr>
        <w:autoSpaceDE w:val="0"/>
        <w:autoSpaceDN w:val="0"/>
        <w:adjustRightInd w:val="0"/>
        <w:spacing w:after="0" w:line="240" w:lineRule="auto"/>
        <w:jc w:val="both"/>
        <w:rPr>
          <w:ins w:id="244" w:author="makedonka" w:date="2021-05-19T10:52:00Z"/>
          <w:rFonts w:ascii="StobiSerif Regular" w:hAnsi="StobiSerif Regular"/>
          <w:color w:val="000000"/>
        </w:rPr>
      </w:pPr>
      <w:ins w:id="245" w:author="makedonka" w:date="2021-05-19T10:52:00Z">
        <w:r w:rsidRPr="00F43084">
          <w:rPr>
            <w:rFonts w:ascii="StobiSerif Regular" w:hAnsi="StobiSerif Regular"/>
            <w:color w:val="000000"/>
          </w:rPr>
          <w:t>• Достапен е систем на стругалка за да се спречи излевање на крајниот производ во залихата за време на дробење</w:t>
        </w:r>
        <w:r w:rsidR="00F43084">
          <w:rPr>
            <w:rFonts w:ascii="StobiSerif Regular" w:hAnsi="StobiSerif Regular"/>
            <w:color w:val="000000"/>
          </w:rPr>
          <w:t>.</w:t>
        </w:r>
      </w:ins>
    </w:p>
    <w:p w:rsidR="00D272B3" w:rsidRDefault="00D272B3" w:rsidP="007E0252">
      <w:pPr>
        <w:autoSpaceDE w:val="0"/>
        <w:autoSpaceDN w:val="0"/>
        <w:adjustRightInd w:val="0"/>
        <w:spacing w:after="0" w:line="240" w:lineRule="auto"/>
        <w:jc w:val="both"/>
        <w:rPr>
          <w:ins w:id="246" w:author="makedonka" w:date="2021-05-19T10:52:00Z"/>
          <w:rFonts w:ascii="StobiSerif Regular" w:hAnsi="StobiSerif Regular"/>
          <w:color w:val="000000"/>
        </w:rPr>
      </w:pPr>
    </w:p>
    <w:p w:rsidR="00D272B3" w:rsidRPr="00D272B3" w:rsidRDefault="00D272B3" w:rsidP="007E0252">
      <w:pPr>
        <w:autoSpaceDE w:val="0"/>
        <w:autoSpaceDN w:val="0"/>
        <w:adjustRightInd w:val="0"/>
        <w:spacing w:after="0" w:line="240" w:lineRule="auto"/>
        <w:jc w:val="both"/>
        <w:rPr>
          <w:ins w:id="247" w:author="makedonka" w:date="2021-05-19T10:55:00Z"/>
          <w:rFonts w:ascii="StobiSerif Regular" w:hAnsi="StobiSerif Regular"/>
          <w:color w:val="000000"/>
        </w:rPr>
      </w:pPr>
      <w:ins w:id="248" w:author="makedonka" w:date="2021-05-19T10:55:00Z">
        <w:r w:rsidRPr="00D272B3">
          <w:rPr>
            <w:rFonts w:ascii="StobiSerif Regular" w:hAnsi="StobiSerif Regular"/>
            <w:b/>
            <w:bCs/>
            <w:color w:val="000000"/>
          </w:rPr>
          <w:t>1 – ГЛАВНА ПОДВИЖНА ЛЕНТА (ТРАНСПОРТЕР): 1 лента</w:t>
        </w:r>
        <w:r w:rsidRPr="00D272B3">
          <w:rPr>
            <w:rFonts w:ascii="StobiSerif Regular" w:hAnsi="StobiSerif Regular"/>
            <w:color w:val="000000"/>
          </w:rPr>
          <w:t xml:space="preserve"> </w:t>
        </w:r>
      </w:ins>
    </w:p>
    <w:p w:rsidR="00D272B3" w:rsidRPr="00D272B3" w:rsidRDefault="00D272B3" w:rsidP="007E0252">
      <w:pPr>
        <w:autoSpaceDE w:val="0"/>
        <w:autoSpaceDN w:val="0"/>
        <w:adjustRightInd w:val="0"/>
        <w:spacing w:after="0" w:line="240" w:lineRule="auto"/>
        <w:jc w:val="both"/>
        <w:rPr>
          <w:ins w:id="249" w:author="makedonka" w:date="2021-05-19T10:55:00Z"/>
          <w:rFonts w:ascii="StobiSerif Regular" w:hAnsi="StobiSerif Regular"/>
          <w:color w:val="000000"/>
        </w:rPr>
      </w:pPr>
    </w:p>
    <w:p w:rsidR="00D272B3" w:rsidRPr="00D272B3" w:rsidRDefault="00D272B3" w:rsidP="007E0252">
      <w:pPr>
        <w:autoSpaceDE w:val="0"/>
        <w:autoSpaceDN w:val="0"/>
        <w:adjustRightInd w:val="0"/>
        <w:spacing w:after="0" w:line="240" w:lineRule="auto"/>
        <w:jc w:val="both"/>
        <w:rPr>
          <w:ins w:id="250" w:author="makedonka" w:date="2021-05-19T10:55:00Z"/>
          <w:rFonts w:ascii="StobiSerif Regular" w:hAnsi="StobiSerif Regular"/>
          <w:color w:val="000000"/>
        </w:rPr>
      </w:pPr>
      <w:ins w:id="251" w:author="makedonka" w:date="2021-05-19T10:55:00Z">
        <w:r w:rsidRPr="00D272B3">
          <w:rPr>
            <w:rFonts w:ascii="StobiSerif Regular" w:hAnsi="StobiSerif Regular"/>
            <w:color w:val="000000"/>
          </w:rPr>
          <w:t xml:space="preserve">Големина: 1000 mm ширина </w:t>
        </w:r>
      </w:ins>
    </w:p>
    <w:p w:rsidR="00D272B3" w:rsidRPr="00D272B3" w:rsidRDefault="00D272B3" w:rsidP="007E0252">
      <w:pPr>
        <w:autoSpaceDE w:val="0"/>
        <w:autoSpaceDN w:val="0"/>
        <w:adjustRightInd w:val="0"/>
        <w:spacing w:after="0" w:line="240" w:lineRule="auto"/>
        <w:jc w:val="both"/>
        <w:rPr>
          <w:ins w:id="252" w:author="makedonka" w:date="2021-05-19T10:55:00Z"/>
          <w:rFonts w:ascii="StobiSerif Regular" w:hAnsi="StobiSerif Regular"/>
          <w:color w:val="000000"/>
        </w:rPr>
      </w:pPr>
      <w:ins w:id="253" w:author="makedonka" w:date="2021-05-19T10:55:00Z">
        <w:r w:rsidRPr="00D272B3">
          <w:rPr>
            <w:rFonts w:ascii="StobiSerif Regular" w:hAnsi="StobiSerif Regular"/>
            <w:color w:val="000000"/>
          </w:rPr>
          <w:t xml:space="preserve">Гума: EP 125 – 4 Слоја – 14mm дебелина </w:t>
        </w:r>
      </w:ins>
    </w:p>
    <w:p w:rsidR="00D272B3" w:rsidRPr="00D272B3" w:rsidRDefault="00D272B3" w:rsidP="007E0252">
      <w:pPr>
        <w:autoSpaceDE w:val="0"/>
        <w:autoSpaceDN w:val="0"/>
        <w:adjustRightInd w:val="0"/>
        <w:spacing w:after="0" w:line="240" w:lineRule="auto"/>
        <w:jc w:val="both"/>
        <w:rPr>
          <w:ins w:id="254" w:author="makedonka" w:date="2021-05-19T10:55:00Z"/>
          <w:rFonts w:ascii="StobiSerif Regular" w:hAnsi="StobiSerif Regular"/>
          <w:color w:val="000000"/>
        </w:rPr>
      </w:pPr>
      <w:ins w:id="255" w:author="makedonka" w:date="2021-05-19T10:55:00Z">
        <w:r w:rsidRPr="00D272B3">
          <w:rPr>
            <w:rFonts w:ascii="StobiSerif Regular" w:hAnsi="StobiSerif Regular"/>
            <w:color w:val="000000"/>
          </w:rPr>
          <w:t xml:space="preserve">Мотор: 9 kW PGR Coupled Gearbox Motor </w:t>
        </w:r>
      </w:ins>
    </w:p>
    <w:p w:rsidR="005E0305" w:rsidRDefault="00D272B3" w:rsidP="007E0252">
      <w:pPr>
        <w:autoSpaceDE w:val="0"/>
        <w:autoSpaceDN w:val="0"/>
        <w:adjustRightInd w:val="0"/>
        <w:spacing w:after="0" w:line="240" w:lineRule="auto"/>
        <w:jc w:val="both"/>
        <w:rPr>
          <w:ins w:id="256" w:author="makedonka" w:date="2021-05-19T10:55:00Z"/>
          <w:rFonts w:ascii="StobiSerif Regular" w:hAnsi="StobiSerif Regular"/>
          <w:color w:val="000000"/>
        </w:rPr>
      </w:pPr>
      <w:ins w:id="257" w:author="makedonka" w:date="2021-05-19T10:55:00Z">
        <w:r w:rsidRPr="00D272B3">
          <w:rPr>
            <w:rFonts w:ascii="StobiSerif Regular" w:hAnsi="StobiSerif Regular"/>
            <w:color w:val="000000"/>
          </w:rPr>
          <w:t>Челик: 4-5mm St-37 свиткувачки метал</w:t>
        </w:r>
      </w:ins>
    </w:p>
    <w:p w:rsidR="00D272B3" w:rsidRDefault="00D272B3" w:rsidP="007E0252">
      <w:pPr>
        <w:autoSpaceDE w:val="0"/>
        <w:autoSpaceDN w:val="0"/>
        <w:adjustRightInd w:val="0"/>
        <w:spacing w:after="0" w:line="240" w:lineRule="auto"/>
        <w:jc w:val="both"/>
        <w:rPr>
          <w:ins w:id="258" w:author="makedonka" w:date="2021-05-19T10:55:00Z"/>
          <w:rFonts w:ascii="StobiSerif Regular" w:hAnsi="StobiSerif Regular"/>
          <w:color w:val="000000"/>
        </w:rPr>
      </w:pPr>
    </w:p>
    <w:p w:rsidR="00D272B3" w:rsidRDefault="00D272B3" w:rsidP="00D272B3">
      <w:pPr>
        <w:autoSpaceDE w:val="0"/>
        <w:autoSpaceDN w:val="0"/>
        <w:adjustRightInd w:val="0"/>
        <w:spacing w:after="0" w:line="240" w:lineRule="auto"/>
        <w:rPr>
          <w:ins w:id="259" w:author="makedonka" w:date="2021-05-19T10:57:00Z"/>
          <w:rFonts w:ascii="StobiSerif Regular" w:hAnsi="StobiSerif Regular"/>
          <w:color w:val="000000"/>
        </w:rPr>
      </w:pPr>
      <w:ins w:id="260" w:author="makedonka" w:date="2021-05-19T10:55:00Z">
        <w:r w:rsidRPr="00D272B3">
          <w:rPr>
            <w:rFonts w:ascii="StobiSerif Regular" w:hAnsi="StobiSerif Regular"/>
            <w:b/>
            <w:bCs/>
            <w:color w:val="000000"/>
          </w:rPr>
          <w:t>2 – ПОДВИЖНА ЛЕНТА (ТРАНСПОРТЕР)ПОВРЗАНА СО ЕКРАН: 1 лента</w:t>
        </w:r>
        <w:r w:rsidRPr="00D272B3">
          <w:rPr>
            <w:rFonts w:ascii="StobiSerif Regular" w:hAnsi="StobiSerif Regular"/>
            <w:color w:val="000000"/>
          </w:rPr>
          <w:t xml:space="preserve"> </w:t>
        </w:r>
      </w:ins>
    </w:p>
    <w:p w:rsidR="00D272B3" w:rsidRDefault="00D272B3" w:rsidP="00D272B3">
      <w:pPr>
        <w:autoSpaceDE w:val="0"/>
        <w:autoSpaceDN w:val="0"/>
        <w:adjustRightInd w:val="0"/>
        <w:spacing w:after="0" w:line="240" w:lineRule="auto"/>
        <w:rPr>
          <w:ins w:id="261" w:author="makedonka" w:date="2021-05-19T10:57:00Z"/>
          <w:rFonts w:ascii="StobiSerif Regular" w:hAnsi="StobiSerif Regular"/>
          <w:color w:val="000000"/>
        </w:rPr>
      </w:pPr>
    </w:p>
    <w:p w:rsidR="00D272B3" w:rsidRDefault="00D272B3" w:rsidP="00D272B3">
      <w:pPr>
        <w:autoSpaceDE w:val="0"/>
        <w:autoSpaceDN w:val="0"/>
        <w:adjustRightInd w:val="0"/>
        <w:spacing w:after="0" w:line="240" w:lineRule="auto"/>
        <w:rPr>
          <w:ins w:id="262" w:author="makedonka" w:date="2021-05-19T10:56:00Z"/>
          <w:rFonts w:ascii="StobiSerif Regular" w:hAnsi="StobiSerif Regular"/>
          <w:color w:val="000000"/>
        </w:rPr>
      </w:pPr>
      <w:ins w:id="263" w:author="makedonka" w:date="2021-05-19T10:55:00Z">
        <w:r w:rsidRPr="00D272B3">
          <w:rPr>
            <w:rFonts w:ascii="StobiSerif Regular" w:hAnsi="StobiSerif Regular"/>
            <w:color w:val="000000"/>
          </w:rPr>
          <w:lastRenderedPageBreak/>
          <w:t xml:space="preserve">Големина: 1000 mm ширина </w:t>
        </w:r>
      </w:ins>
    </w:p>
    <w:p w:rsidR="00D272B3" w:rsidRDefault="00D272B3" w:rsidP="00D272B3">
      <w:pPr>
        <w:autoSpaceDE w:val="0"/>
        <w:autoSpaceDN w:val="0"/>
        <w:adjustRightInd w:val="0"/>
        <w:spacing w:after="0" w:line="240" w:lineRule="auto"/>
        <w:rPr>
          <w:ins w:id="264" w:author="makedonka" w:date="2021-05-19T10:56:00Z"/>
          <w:rFonts w:ascii="StobiSerif Regular" w:hAnsi="StobiSerif Regular"/>
          <w:color w:val="000000"/>
        </w:rPr>
      </w:pPr>
      <w:ins w:id="265" w:author="makedonka" w:date="2021-05-19T10:55:00Z">
        <w:r w:rsidRPr="00D272B3">
          <w:rPr>
            <w:rFonts w:ascii="StobiSerif Regular" w:hAnsi="StobiSerif Regular"/>
            <w:color w:val="000000"/>
          </w:rPr>
          <w:t xml:space="preserve">Гума: EP 125 – 4 Слоја – 14mm дебелина </w:t>
        </w:r>
      </w:ins>
    </w:p>
    <w:p w:rsidR="00D272B3" w:rsidRDefault="00D272B3" w:rsidP="00D272B3">
      <w:pPr>
        <w:autoSpaceDE w:val="0"/>
        <w:autoSpaceDN w:val="0"/>
        <w:adjustRightInd w:val="0"/>
        <w:spacing w:after="0" w:line="240" w:lineRule="auto"/>
        <w:rPr>
          <w:ins w:id="266" w:author="makedonka" w:date="2021-05-19T10:56:00Z"/>
          <w:rFonts w:ascii="StobiSerif Regular" w:hAnsi="StobiSerif Regular"/>
          <w:color w:val="000000"/>
        </w:rPr>
      </w:pPr>
      <w:ins w:id="267" w:author="makedonka" w:date="2021-05-19T10:55:00Z">
        <w:r w:rsidRPr="00D272B3">
          <w:rPr>
            <w:rFonts w:ascii="StobiSerif Regular" w:hAnsi="StobiSerif Regular"/>
            <w:color w:val="000000"/>
          </w:rPr>
          <w:t xml:space="preserve">Мотор: 9 kW PGR Coupled Gearbox Motor </w:t>
        </w:r>
      </w:ins>
    </w:p>
    <w:p w:rsidR="00D272B3" w:rsidRDefault="00D272B3" w:rsidP="00D272B3">
      <w:pPr>
        <w:autoSpaceDE w:val="0"/>
        <w:autoSpaceDN w:val="0"/>
        <w:adjustRightInd w:val="0"/>
        <w:spacing w:after="0" w:line="240" w:lineRule="auto"/>
        <w:rPr>
          <w:ins w:id="268" w:author="makedonka" w:date="2021-05-19T10:57:00Z"/>
          <w:rFonts w:ascii="StobiSerif Regular" w:hAnsi="StobiSerif Regular"/>
          <w:color w:val="000000"/>
        </w:rPr>
      </w:pPr>
      <w:ins w:id="269" w:author="makedonka" w:date="2021-05-19T10:55:00Z">
        <w:r w:rsidRPr="00D272B3">
          <w:rPr>
            <w:rFonts w:ascii="StobiSerif Regular" w:hAnsi="StobiSerif Regular"/>
            <w:color w:val="000000"/>
          </w:rPr>
          <w:t>Челик: 4-5mm St-37 свиткувачки метал</w:t>
        </w:r>
      </w:ins>
    </w:p>
    <w:p w:rsidR="00D272B3" w:rsidRDefault="00D272B3" w:rsidP="00D272B3">
      <w:pPr>
        <w:autoSpaceDE w:val="0"/>
        <w:autoSpaceDN w:val="0"/>
        <w:adjustRightInd w:val="0"/>
        <w:spacing w:after="0" w:line="240" w:lineRule="auto"/>
        <w:rPr>
          <w:ins w:id="270" w:author="makedonka" w:date="2021-05-19T10:57:00Z"/>
          <w:rFonts w:ascii="StobiSerif Regular" w:hAnsi="StobiSerif Regular"/>
          <w:color w:val="000000"/>
        </w:rPr>
      </w:pPr>
      <w:ins w:id="271" w:author="makedonka" w:date="2021-05-19T10:55:00Z">
        <w:r w:rsidRPr="00D272B3">
          <w:rPr>
            <w:rFonts w:ascii="StobiSerif Regular" w:hAnsi="StobiSerif Regular"/>
            <w:color w:val="000000"/>
          </w:rPr>
          <w:br/>
        </w:r>
        <w:r w:rsidRPr="00D272B3">
          <w:rPr>
            <w:rFonts w:ascii="StobiSerif Regular" w:hAnsi="StobiSerif Regular"/>
            <w:b/>
            <w:bCs/>
            <w:color w:val="000000"/>
          </w:rPr>
          <w:t>3 – СКЛАДИРАЧКА ПОДВИЖНА ЛЕНТА (ТРАНСПОРТЕР): 1 лента</w:t>
        </w:r>
        <w:r w:rsidRPr="00D272B3">
          <w:rPr>
            <w:rFonts w:ascii="StobiSerif Regular" w:hAnsi="StobiSerif Regular"/>
            <w:color w:val="000000"/>
          </w:rPr>
          <w:t xml:space="preserve"> </w:t>
        </w:r>
      </w:ins>
    </w:p>
    <w:p w:rsidR="00D272B3" w:rsidRDefault="00D272B3" w:rsidP="00D272B3">
      <w:pPr>
        <w:autoSpaceDE w:val="0"/>
        <w:autoSpaceDN w:val="0"/>
        <w:adjustRightInd w:val="0"/>
        <w:spacing w:after="0" w:line="240" w:lineRule="auto"/>
        <w:rPr>
          <w:ins w:id="272" w:author="makedonka" w:date="2021-05-19T10:57:00Z"/>
          <w:rFonts w:ascii="StobiSerif Regular" w:hAnsi="StobiSerif Regular"/>
          <w:color w:val="000000"/>
        </w:rPr>
      </w:pPr>
    </w:p>
    <w:p w:rsidR="00D272B3" w:rsidRDefault="00D272B3" w:rsidP="00D272B3">
      <w:pPr>
        <w:autoSpaceDE w:val="0"/>
        <w:autoSpaceDN w:val="0"/>
        <w:adjustRightInd w:val="0"/>
        <w:spacing w:after="0" w:line="240" w:lineRule="auto"/>
        <w:rPr>
          <w:ins w:id="273" w:author="makedonka" w:date="2021-05-19T10:57:00Z"/>
          <w:rFonts w:ascii="StobiSerif Regular" w:hAnsi="StobiSerif Regular"/>
          <w:color w:val="000000"/>
        </w:rPr>
      </w:pPr>
      <w:ins w:id="274" w:author="makedonka" w:date="2021-05-19T10:55:00Z">
        <w:r w:rsidRPr="00D272B3">
          <w:rPr>
            <w:rFonts w:ascii="StobiSerif Regular" w:hAnsi="StobiSerif Regular"/>
            <w:color w:val="000000"/>
          </w:rPr>
          <w:t xml:space="preserve">Големина: 800 mm ширина </w:t>
        </w:r>
      </w:ins>
    </w:p>
    <w:p w:rsidR="00D272B3" w:rsidRDefault="00D272B3" w:rsidP="00D272B3">
      <w:pPr>
        <w:autoSpaceDE w:val="0"/>
        <w:autoSpaceDN w:val="0"/>
        <w:adjustRightInd w:val="0"/>
        <w:spacing w:after="0" w:line="240" w:lineRule="auto"/>
        <w:rPr>
          <w:ins w:id="275" w:author="makedonka" w:date="2021-05-19T10:57:00Z"/>
          <w:rFonts w:ascii="StobiSerif Regular" w:hAnsi="StobiSerif Regular"/>
          <w:color w:val="000000"/>
        </w:rPr>
      </w:pPr>
      <w:ins w:id="276" w:author="makedonka" w:date="2021-05-19T10:55:00Z">
        <w:r w:rsidRPr="00D272B3">
          <w:rPr>
            <w:rFonts w:ascii="StobiSerif Regular" w:hAnsi="StobiSerif Regular"/>
            <w:color w:val="000000"/>
          </w:rPr>
          <w:t xml:space="preserve">Гума: EP 125 – 4 Слоја – 14mm дебелина </w:t>
        </w:r>
      </w:ins>
    </w:p>
    <w:p w:rsidR="00D272B3" w:rsidRDefault="00D272B3" w:rsidP="00D272B3">
      <w:pPr>
        <w:autoSpaceDE w:val="0"/>
        <w:autoSpaceDN w:val="0"/>
        <w:adjustRightInd w:val="0"/>
        <w:spacing w:after="0" w:line="240" w:lineRule="auto"/>
        <w:rPr>
          <w:ins w:id="277" w:author="makedonka" w:date="2021-05-19T10:57:00Z"/>
          <w:rFonts w:ascii="StobiSerif Regular" w:hAnsi="StobiSerif Regular"/>
          <w:color w:val="000000"/>
        </w:rPr>
      </w:pPr>
      <w:ins w:id="278" w:author="makedonka" w:date="2021-05-19T10:55:00Z">
        <w:r w:rsidRPr="00D272B3">
          <w:rPr>
            <w:rFonts w:ascii="StobiSerif Regular" w:hAnsi="StobiSerif Regular"/>
            <w:color w:val="000000"/>
          </w:rPr>
          <w:t xml:space="preserve">Мотор: 9 kW PGR Coupled Gearbox Motor </w:t>
        </w:r>
      </w:ins>
    </w:p>
    <w:p w:rsidR="00D272B3" w:rsidRDefault="00D272B3" w:rsidP="00D272B3">
      <w:pPr>
        <w:autoSpaceDE w:val="0"/>
        <w:autoSpaceDN w:val="0"/>
        <w:adjustRightInd w:val="0"/>
        <w:spacing w:after="0" w:line="240" w:lineRule="auto"/>
        <w:rPr>
          <w:ins w:id="279" w:author="makedonka" w:date="2021-05-19T10:57:00Z"/>
          <w:rFonts w:ascii="StobiSerif Regular" w:hAnsi="StobiSerif Regular"/>
          <w:color w:val="000000"/>
        </w:rPr>
      </w:pPr>
      <w:ins w:id="280" w:author="makedonka" w:date="2021-05-19T10:55:00Z">
        <w:r w:rsidRPr="00D272B3">
          <w:rPr>
            <w:rFonts w:ascii="StobiSerif Regular" w:hAnsi="StobiSerif Regular"/>
            <w:color w:val="000000"/>
          </w:rPr>
          <w:t>Челик: 4-5mm St-37 свиткувачки метал</w:t>
        </w:r>
      </w:ins>
    </w:p>
    <w:p w:rsidR="00D272B3" w:rsidRDefault="00D272B3" w:rsidP="00D272B3">
      <w:pPr>
        <w:autoSpaceDE w:val="0"/>
        <w:autoSpaceDN w:val="0"/>
        <w:adjustRightInd w:val="0"/>
        <w:spacing w:after="0" w:line="240" w:lineRule="auto"/>
        <w:rPr>
          <w:ins w:id="281" w:author="makedonka" w:date="2021-05-19T10:57:00Z"/>
          <w:rFonts w:ascii="StobiSerif Regular" w:hAnsi="StobiSerif Regular"/>
          <w:color w:val="000000"/>
        </w:rPr>
      </w:pPr>
      <w:ins w:id="282" w:author="makedonka" w:date="2021-05-19T10:55:00Z">
        <w:r w:rsidRPr="00D272B3">
          <w:rPr>
            <w:rFonts w:ascii="StobiSerif Regular" w:hAnsi="StobiSerif Regular"/>
            <w:color w:val="000000"/>
          </w:rPr>
          <w:br/>
        </w:r>
      </w:ins>
      <w:ins w:id="283" w:author="makedonka" w:date="2021-05-19T10:57:00Z">
        <w:r>
          <w:rPr>
            <w:rFonts w:ascii="StobiSerif Regular" w:hAnsi="StobiSerif Regular"/>
            <w:b/>
            <w:bCs/>
            <w:color w:val="000000"/>
          </w:rPr>
          <w:t>4</w:t>
        </w:r>
      </w:ins>
      <w:ins w:id="284" w:author="makedonka" w:date="2021-05-19T10:55:00Z">
        <w:r w:rsidRPr="00D272B3">
          <w:rPr>
            <w:rFonts w:ascii="StobiSerif Regular" w:hAnsi="StobiSerif Regular"/>
            <w:b/>
            <w:bCs/>
            <w:color w:val="000000"/>
          </w:rPr>
          <w:t xml:space="preserve"> – ПОВРАТНА ТРАНСПОРТНА ЛЕНТА (ТРАНСПОРТЕР): 2 ленти</w:t>
        </w:r>
        <w:r w:rsidRPr="00D272B3">
          <w:rPr>
            <w:rFonts w:ascii="StobiSerif Regular" w:hAnsi="StobiSerif Regular"/>
            <w:color w:val="000000"/>
          </w:rPr>
          <w:t xml:space="preserve"> </w:t>
        </w:r>
      </w:ins>
    </w:p>
    <w:p w:rsidR="00D272B3" w:rsidRDefault="00D272B3" w:rsidP="00D272B3">
      <w:pPr>
        <w:autoSpaceDE w:val="0"/>
        <w:autoSpaceDN w:val="0"/>
        <w:adjustRightInd w:val="0"/>
        <w:spacing w:after="0" w:line="240" w:lineRule="auto"/>
        <w:rPr>
          <w:ins w:id="285" w:author="makedonka" w:date="2021-05-19T10:57:00Z"/>
          <w:rFonts w:ascii="StobiSerif Regular" w:hAnsi="StobiSerif Regular"/>
          <w:color w:val="000000"/>
        </w:rPr>
      </w:pPr>
    </w:p>
    <w:p w:rsidR="00F14D67" w:rsidRDefault="00D272B3" w:rsidP="00D272B3">
      <w:pPr>
        <w:autoSpaceDE w:val="0"/>
        <w:autoSpaceDN w:val="0"/>
        <w:adjustRightInd w:val="0"/>
        <w:spacing w:after="0" w:line="240" w:lineRule="auto"/>
        <w:rPr>
          <w:ins w:id="286" w:author="makedonka" w:date="2021-05-19T10:57:00Z"/>
          <w:rFonts w:ascii="StobiSerif Regular" w:hAnsi="StobiSerif Regular"/>
          <w:color w:val="000000"/>
        </w:rPr>
      </w:pPr>
      <w:ins w:id="287" w:author="makedonka" w:date="2021-05-19T10:55:00Z">
        <w:r w:rsidRPr="00D272B3">
          <w:rPr>
            <w:rFonts w:ascii="StobiSerif Regular" w:hAnsi="StobiSerif Regular"/>
            <w:color w:val="000000"/>
          </w:rPr>
          <w:t xml:space="preserve">Големина: 600 mm </w:t>
        </w:r>
      </w:ins>
    </w:p>
    <w:p w:rsidR="00F14D67" w:rsidRDefault="00D272B3" w:rsidP="00D272B3">
      <w:pPr>
        <w:autoSpaceDE w:val="0"/>
        <w:autoSpaceDN w:val="0"/>
        <w:adjustRightInd w:val="0"/>
        <w:spacing w:after="0" w:line="240" w:lineRule="auto"/>
        <w:rPr>
          <w:ins w:id="288" w:author="makedonka" w:date="2021-05-19T10:57:00Z"/>
          <w:rFonts w:ascii="StobiSerif Regular" w:hAnsi="StobiSerif Regular"/>
          <w:color w:val="000000"/>
        </w:rPr>
      </w:pPr>
      <w:ins w:id="289" w:author="makedonka" w:date="2021-05-19T10:55:00Z">
        <w:r w:rsidRPr="00D272B3">
          <w:rPr>
            <w:rFonts w:ascii="StobiSerif Regular" w:hAnsi="StobiSerif Regular"/>
            <w:color w:val="000000"/>
          </w:rPr>
          <w:t xml:space="preserve">Гума: EP 125 – 4 Layer – 10mm thickness </w:t>
        </w:r>
      </w:ins>
    </w:p>
    <w:p w:rsidR="00F14D67" w:rsidRDefault="00D272B3" w:rsidP="00D272B3">
      <w:pPr>
        <w:autoSpaceDE w:val="0"/>
        <w:autoSpaceDN w:val="0"/>
        <w:adjustRightInd w:val="0"/>
        <w:spacing w:after="0" w:line="240" w:lineRule="auto"/>
        <w:rPr>
          <w:ins w:id="290" w:author="makedonka" w:date="2021-05-19T10:58:00Z"/>
          <w:rFonts w:ascii="StobiSerif Regular" w:hAnsi="StobiSerif Regular"/>
          <w:color w:val="000000"/>
        </w:rPr>
      </w:pPr>
      <w:ins w:id="291" w:author="makedonka" w:date="2021-05-19T10:55:00Z">
        <w:r w:rsidRPr="00D272B3">
          <w:rPr>
            <w:rFonts w:ascii="StobiSerif Regular" w:hAnsi="StobiSerif Regular"/>
            <w:color w:val="000000"/>
          </w:rPr>
          <w:t xml:space="preserve">Мотор: 4 kW PGR Coupled Gearbox Motor </w:t>
        </w:r>
      </w:ins>
    </w:p>
    <w:p w:rsidR="00D272B3" w:rsidRDefault="00D272B3" w:rsidP="00D272B3">
      <w:pPr>
        <w:autoSpaceDE w:val="0"/>
        <w:autoSpaceDN w:val="0"/>
        <w:adjustRightInd w:val="0"/>
        <w:spacing w:after="0" w:line="240" w:lineRule="auto"/>
        <w:rPr>
          <w:ins w:id="292" w:author="makedonka" w:date="2021-05-19T10:58:00Z"/>
          <w:rFonts w:ascii="StobiSerif Regular" w:hAnsi="StobiSerif Regular"/>
          <w:color w:val="000000"/>
        </w:rPr>
      </w:pPr>
      <w:ins w:id="293" w:author="makedonka" w:date="2021-05-19T10:55:00Z">
        <w:r w:rsidRPr="00D272B3">
          <w:rPr>
            <w:rFonts w:ascii="StobiSerif Regular" w:hAnsi="StobiSerif Regular"/>
            <w:color w:val="000000"/>
          </w:rPr>
          <w:t>Челик: 4-5mm St-37 свиткувачки метал</w:t>
        </w:r>
      </w:ins>
    </w:p>
    <w:p w:rsidR="00713320" w:rsidRDefault="00713320" w:rsidP="00D272B3">
      <w:pPr>
        <w:autoSpaceDE w:val="0"/>
        <w:autoSpaceDN w:val="0"/>
        <w:adjustRightInd w:val="0"/>
        <w:spacing w:after="0" w:line="240" w:lineRule="auto"/>
        <w:rPr>
          <w:ins w:id="294" w:author="makedonka" w:date="2021-05-19T10:58:00Z"/>
          <w:rFonts w:ascii="StobiSerif Regular" w:hAnsi="StobiSerif Regular"/>
          <w:color w:val="000000"/>
        </w:rPr>
      </w:pPr>
    </w:p>
    <w:p w:rsidR="00713320" w:rsidRDefault="00713320" w:rsidP="00D272B3">
      <w:pPr>
        <w:autoSpaceDE w:val="0"/>
        <w:autoSpaceDN w:val="0"/>
        <w:adjustRightInd w:val="0"/>
        <w:spacing w:after="0" w:line="240" w:lineRule="auto"/>
        <w:rPr>
          <w:ins w:id="295" w:author="makedonka" w:date="2021-05-19T10:58:00Z"/>
          <w:rFonts w:ascii="Arial-BoldMT" w:hAnsi="Arial-BoldMT"/>
          <w:b/>
          <w:bCs/>
          <w:color w:val="000000"/>
        </w:rPr>
      </w:pPr>
      <w:ins w:id="296" w:author="makedonka" w:date="2021-05-19T10:58:00Z">
        <w:r>
          <w:rPr>
            <w:rFonts w:ascii="Arial-BoldMT" w:hAnsi="Arial-BoldMT"/>
            <w:b/>
            <w:bCs/>
            <w:color w:val="000000"/>
          </w:rPr>
          <w:t>МОБИЛНА ШАСИЈА</w:t>
        </w:r>
      </w:ins>
    </w:p>
    <w:p w:rsidR="00713320" w:rsidRDefault="00713320" w:rsidP="00D272B3">
      <w:pPr>
        <w:autoSpaceDE w:val="0"/>
        <w:autoSpaceDN w:val="0"/>
        <w:adjustRightInd w:val="0"/>
        <w:spacing w:after="0" w:line="240" w:lineRule="auto"/>
        <w:rPr>
          <w:ins w:id="297" w:author="makedonka" w:date="2021-05-19T10:58:00Z"/>
          <w:rFonts w:ascii="Arial-BoldMT" w:hAnsi="Arial-BoldMT"/>
          <w:b/>
          <w:bCs/>
          <w:color w:val="000000"/>
        </w:rPr>
      </w:pPr>
    </w:p>
    <w:p w:rsidR="00713320" w:rsidRPr="00713320" w:rsidRDefault="00713320" w:rsidP="00D272B3">
      <w:pPr>
        <w:autoSpaceDE w:val="0"/>
        <w:autoSpaceDN w:val="0"/>
        <w:adjustRightInd w:val="0"/>
        <w:spacing w:after="0" w:line="240" w:lineRule="auto"/>
        <w:rPr>
          <w:ins w:id="298" w:author="makedonka" w:date="2021-05-19T10:59:00Z"/>
          <w:rFonts w:ascii="StobiSerif Regular" w:hAnsi="StobiSerif Regular"/>
          <w:color w:val="000000"/>
        </w:rPr>
      </w:pPr>
      <w:ins w:id="299" w:author="makedonka" w:date="2021-05-19T10:59:00Z">
        <w:r w:rsidRPr="00713320">
          <w:rPr>
            <w:rFonts w:ascii="StobiSerif Regular" w:hAnsi="StobiSerif Regular"/>
            <w:color w:val="000000"/>
          </w:rPr>
          <w:t xml:space="preserve">• Мобилната шасија е направена од IPE 400 Материјал. </w:t>
        </w:r>
      </w:ins>
    </w:p>
    <w:p w:rsidR="00713320" w:rsidRPr="00D272B3" w:rsidRDefault="00713320" w:rsidP="00D272B3">
      <w:pPr>
        <w:autoSpaceDE w:val="0"/>
        <w:autoSpaceDN w:val="0"/>
        <w:adjustRightInd w:val="0"/>
        <w:spacing w:after="0" w:line="240" w:lineRule="auto"/>
        <w:rPr>
          <w:rFonts w:ascii="StobiSerif Regular" w:hAnsi="StobiSerif Regular"/>
          <w:color w:val="000000"/>
        </w:rPr>
      </w:pPr>
      <w:ins w:id="300" w:author="makedonka" w:date="2021-05-19T10:59:00Z">
        <w:r w:rsidRPr="00713320">
          <w:rPr>
            <w:rFonts w:ascii="StobiSerif Regular" w:hAnsi="StobiSerif Regular"/>
            <w:color w:val="000000"/>
          </w:rPr>
          <w:t>• Телескопски и подвижни стапала на шасијата</w:t>
        </w:r>
        <w:r>
          <w:rPr>
            <w:rFonts w:ascii="ArialMT" w:hAnsi="ArialMT"/>
            <w:color w:val="000000"/>
          </w:rPr>
          <w:t>.</w:t>
        </w:r>
      </w:ins>
    </w:p>
    <w:p w:rsidR="003D3B6D" w:rsidRDefault="003D3B6D" w:rsidP="007E0252">
      <w:pPr>
        <w:autoSpaceDE w:val="0"/>
        <w:autoSpaceDN w:val="0"/>
        <w:adjustRightInd w:val="0"/>
        <w:spacing w:after="0" w:line="240" w:lineRule="auto"/>
        <w:jc w:val="both"/>
        <w:rPr>
          <w:ins w:id="301" w:author="makedonka" w:date="2021-05-19T10:59:00Z"/>
          <w:rFonts w:ascii="StobiSerif Regular" w:hAnsi="StobiSerif Regular"/>
          <w:color w:val="000000"/>
        </w:rPr>
      </w:pPr>
    </w:p>
    <w:p w:rsidR="00713320" w:rsidRDefault="00713320" w:rsidP="007E0252">
      <w:pPr>
        <w:autoSpaceDE w:val="0"/>
        <w:autoSpaceDN w:val="0"/>
        <w:adjustRightInd w:val="0"/>
        <w:spacing w:after="0" w:line="240" w:lineRule="auto"/>
        <w:jc w:val="both"/>
        <w:rPr>
          <w:ins w:id="302" w:author="makedonka" w:date="2021-05-19T11:00:00Z"/>
          <w:rFonts w:ascii="StobiSerif Regular" w:hAnsi="StobiSerif Regular"/>
          <w:color w:val="000000"/>
        </w:rPr>
      </w:pPr>
      <w:ins w:id="303" w:author="makedonka" w:date="2021-05-19T10:59:00Z">
        <w:r w:rsidRPr="00713320">
          <w:rPr>
            <w:rFonts w:ascii="StobiSerif Regular" w:hAnsi="StobiSerif Regular"/>
            <w:color w:val="000000"/>
          </w:rPr>
          <w:t>• Во новата генерација на мобилни дробилки и скрининг системите, постои платформа за набљудување на целиот систем додека работи. Исто така постојат и безбедносни заштити кои се користат на оваа платформа. Исто</w:t>
        </w:r>
        <w:r w:rsidR="00F53475">
          <w:rPr>
            <w:rFonts w:ascii="StobiSerif Regular" w:hAnsi="StobiSerif Regular"/>
            <w:color w:val="000000"/>
          </w:rPr>
          <w:t xml:space="preserve"> така постојат и странични плат</w:t>
        </w:r>
      </w:ins>
      <w:ins w:id="304" w:author="makedonka" w:date="2021-05-19T12:21:00Z">
        <w:r w:rsidR="00F53475">
          <w:rPr>
            <w:rFonts w:ascii="StobiSerif Regular" w:hAnsi="StobiSerif Regular"/>
            <w:color w:val="000000"/>
          </w:rPr>
          <w:t>ф</w:t>
        </w:r>
      </w:ins>
      <w:ins w:id="305" w:author="makedonka" w:date="2021-05-19T10:59:00Z">
        <w:r w:rsidRPr="00713320">
          <w:rPr>
            <w:rFonts w:ascii="StobiSerif Regular" w:hAnsi="StobiSerif Regular"/>
            <w:color w:val="000000"/>
          </w:rPr>
          <w:t>орми за одење и интервенциони платформи десната, левата и предната страна на вибрациоиот екран.</w:t>
        </w:r>
      </w:ins>
    </w:p>
    <w:p w:rsidR="00713320" w:rsidRDefault="00713320" w:rsidP="007E0252">
      <w:pPr>
        <w:autoSpaceDE w:val="0"/>
        <w:autoSpaceDN w:val="0"/>
        <w:adjustRightInd w:val="0"/>
        <w:spacing w:after="0" w:line="240" w:lineRule="auto"/>
        <w:jc w:val="both"/>
        <w:rPr>
          <w:ins w:id="306" w:author="makedonka" w:date="2021-05-19T11:00:00Z"/>
          <w:rFonts w:ascii="StobiSerif Regular" w:hAnsi="StobiSerif Regular"/>
          <w:color w:val="000000"/>
        </w:rPr>
      </w:pPr>
      <w:ins w:id="307" w:author="makedonka" w:date="2021-05-19T10:59:00Z">
        <w:r w:rsidRPr="00713320">
          <w:rPr>
            <w:rFonts w:ascii="StobiSerif Regular" w:hAnsi="StobiSerif Regular"/>
            <w:color w:val="000000"/>
          </w:rPr>
          <w:t xml:space="preserve"> • Мобилната шасија е опремена со 6 степен хидрауличен механизам. </w:t>
        </w:r>
      </w:ins>
    </w:p>
    <w:p w:rsidR="00713320" w:rsidRDefault="00713320" w:rsidP="007E0252">
      <w:pPr>
        <w:autoSpaceDE w:val="0"/>
        <w:autoSpaceDN w:val="0"/>
        <w:adjustRightInd w:val="0"/>
        <w:spacing w:after="0" w:line="240" w:lineRule="auto"/>
        <w:jc w:val="both"/>
        <w:rPr>
          <w:ins w:id="308" w:author="makedonka" w:date="2021-05-19T11:00:00Z"/>
          <w:rFonts w:ascii="StobiSerif Regular" w:hAnsi="StobiSerif Regular"/>
          <w:color w:val="000000"/>
        </w:rPr>
      </w:pPr>
      <w:ins w:id="309" w:author="makedonka" w:date="2021-05-19T10:59:00Z">
        <w:r w:rsidRPr="00713320">
          <w:rPr>
            <w:rFonts w:ascii="StobiSerif Regular" w:hAnsi="StobiSerif Regular"/>
            <w:color w:val="000000"/>
          </w:rPr>
          <w:t xml:space="preserve">• Хидрауличниот енергетски систем поседува капацитет на резервоар од 60 литри; сите клипови се контролираат од специјален систем за управување. </w:t>
        </w:r>
      </w:ins>
    </w:p>
    <w:p w:rsidR="00713320" w:rsidRDefault="00713320" w:rsidP="007E0252">
      <w:pPr>
        <w:autoSpaceDE w:val="0"/>
        <w:autoSpaceDN w:val="0"/>
        <w:adjustRightInd w:val="0"/>
        <w:spacing w:after="0" w:line="240" w:lineRule="auto"/>
        <w:jc w:val="both"/>
        <w:rPr>
          <w:ins w:id="310" w:author="makedonka" w:date="2021-05-19T11:01:00Z"/>
          <w:rFonts w:ascii="StobiSerif Regular" w:hAnsi="StobiSerif Regular"/>
          <w:color w:val="000000"/>
        </w:rPr>
      </w:pPr>
      <w:ins w:id="311" w:author="makedonka" w:date="2021-05-19T10:59:00Z">
        <w:r w:rsidRPr="00713320">
          <w:rPr>
            <w:rFonts w:ascii="StobiSerif Regular" w:hAnsi="StobiSerif Regular"/>
            <w:color w:val="000000"/>
          </w:rPr>
          <w:t>• Во врска со безбедносните мерки на претпазливост, на таблетот ќе има едно копче за итно запирање на предната и задната страна на шасијата, едно копче за</w:t>
        </w:r>
      </w:ins>
      <w:ins w:id="312" w:author="makedonka" w:date="2021-05-19T11:00:00Z">
        <w:r w:rsidR="0051767C">
          <w:rPr>
            <w:rFonts w:ascii="StobiSerif Regular" w:hAnsi="StobiSerif Regular"/>
            <w:color w:val="000000"/>
          </w:rPr>
          <w:t xml:space="preserve"> итно запирање на системот за далечинско управување и друг систем за итно </w:t>
        </w:r>
      </w:ins>
      <w:ins w:id="313" w:author="makedonka" w:date="2021-05-19T11:01:00Z">
        <w:r w:rsidR="0051767C">
          <w:rPr>
            <w:rFonts w:ascii="StobiSerif Regular" w:hAnsi="StobiSerif Regular"/>
            <w:color w:val="000000"/>
          </w:rPr>
          <w:t>запирање.</w:t>
        </w:r>
      </w:ins>
    </w:p>
    <w:p w:rsidR="00697A08" w:rsidRPr="00F53475" w:rsidRDefault="00F53475" w:rsidP="007E0252">
      <w:pPr>
        <w:autoSpaceDE w:val="0"/>
        <w:autoSpaceDN w:val="0"/>
        <w:adjustRightInd w:val="0"/>
        <w:spacing w:after="0" w:line="240" w:lineRule="auto"/>
        <w:jc w:val="both"/>
        <w:rPr>
          <w:ins w:id="314" w:author="makedonka" w:date="2021-05-19T11:01:00Z"/>
          <w:rFonts w:ascii="StobiSerif Regular" w:hAnsi="StobiSerif Regular"/>
          <w:color w:val="000000"/>
        </w:rPr>
      </w:pPr>
      <w:ins w:id="315" w:author="makedonka" w:date="2021-05-19T12:23:00Z">
        <w:r w:rsidRPr="00F53475">
          <w:rPr>
            <w:rFonts w:ascii="StobiSerif Regular" w:hAnsi="StobiSerif Regular"/>
            <w:color w:val="000000"/>
          </w:rPr>
          <w:t>Управувањето со целокупната инсталација е автоматизирано</w:t>
        </w:r>
        <w:r>
          <w:rPr>
            <w:rFonts w:ascii="StobiSerif Regular" w:hAnsi="StobiSerif Regular"/>
            <w:color w:val="000000"/>
          </w:rPr>
          <w:t>.</w:t>
        </w:r>
      </w:ins>
    </w:p>
    <w:p w:rsidR="00697A08" w:rsidRPr="00F53475" w:rsidRDefault="00697A08" w:rsidP="007E0252">
      <w:pPr>
        <w:autoSpaceDE w:val="0"/>
        <w:autoSpaceDN w:val="0"/>
        <w:adjustRightInd w:val="0"/>
        <w:spacing w:after="0" w:line="240" w:lineRule="auto"/>
        <w:jc w:val="both"/>
        <w:rPr>
          <w:ins w:id="316" w:author="makedonka" w:date="2021-05-19T12:20:00Z"/>
          <w:rFonts w:ascii="StobiSerif Regular" w:hAnsi="StobiSerif Regular"/>
          <w:color w:val="000000"/>
          <w:lang w:val="en-GB"/>
        </w:rPr>
      </w:pPr>
    </w:p>
    <w:p w:rsidR="00F939C9" w:rsidRDefault="00F939C9" w:rsidP="00F939C9">
      <w:pPr>
        <w:rPr>
          <w:ins w:id="317" w:author="makedonka" w:date="2021-05-19T14:15:00Z"/>
          <w:rFonts w:ascii="Calibri" w:eastAsia="Times New Roman" w:hAnsi="Calibri" w:cs="Times New Roman"/>
        </w:rPr>
      </w:pPr>
    </w:p>
    <w:p w:rsidR="00EF7A0A" w:rsidRDefault="00EF7A0A" w:rsidP="00F939C9">
      <w:pPr>
        <w:rPr>
          <w:ins w:id="318" w:author="makedonka" w:date="2021-05-19T14:15:00Z"/>
          <w:rFonts w:ascii="Calibri" w:eastAsia="Times New Roman" w:hAnsi="Calibri" w:cs="Times New Roman"/>
        </w:rPr>
      </w:pPr>
    </w:p>
    <w:tbl>
      <w:tblPr>
        <w:tblW w:w="0" w:type="auto"/>
        <w:tblInd w:w="108" w:type="dxa"/>
        <w:tblBorders>
          <w:bottom w:val="single" w:sz="4" w:space="0" w:color="auto"/>
          <w:insideH w:val="single" w:sz="4" w:space="0" w:color="auto"/>
        </w:tblBorders>
        <w:tblLayout w:type="fixed"/>
        <w:tblLook w:val="00AE"/>
      </w:tblPr>
      <w:tblGrid>
        <w:gridCol w:w="3544"/>
        <w:gridCol w:w="1843"/>
        <w:gridCol w:w="2551"/>
      </w:tblGrid>
      <w:tr w:rsidR="00F939C9" w:rsidRPr="00D24ABD" w:rsidTr="00D24ABD">
        <w:trPr>
          <w:cantSplit/>
          <w:tblHeader/>
          <w:ins w:id="319" w:author="makedonka" w:date="2021-05-19T12:29:00Z"/>
        </w:trPr>
        <w:tc>
          <w:tcPr>
            <w:tcW w:w="7938" w:type="dxa"/>
            <w:gridSpan w:val="3"/>
            <w:shd w:val="clear" w:color="auto" w:fill="E0E0E0"/>
          </w:tcPr>
          <w:p w:rsidR="00F939C9" w:rsidRPr="00D24ABD" w:rsidRDefault="00F939C9" w:rsidP="000D461D">
            <w:pPr>
              <w:pStyle w:val="Tabletitle"/>
              <w:rPr>
                <w:ins w:id="320" w:author="makedonka" w:date="2021-05-19T12:29:00Z"/>
                <w:rFonts w:ascii="Calibri" w:eastAsia="Times New Roman" w:hAnsi="Calibri" w:cs="Times New Roman"/>
                <w:sz w:val="20"/>
                <w:szCs w:val="20"/>
              </w:rPr>
            </w:pPr>
            <w:ins w:id="321" w:author="makedonka" w:date="2021-05-19T12:29:00Z">
              <w:r w:rsidRPr="00D24ABD">
                <w:rPr>
                  <w:rFonts w:ascii="MAC C Swiss" w:eastAsia="Times New Roman" w:hAnsi="MAC C Swiss" w:cs="Times New Roman"/>
                  <w:sz w:val="20"/>
                  <w:szCs w:val="20"/>
                </w:rPr>
                <w:lastRenderedPageBreak/>
                <w:t>Drugi integrirani dozvoli povrzani so ovaa instalacija</w:t>
              </w:r>
            </w:ins>
          </w:p>
        </w:tc>
      </w:tr>
      <w:tr w:rsidR="00F939C9" w:rsidRPr="00D24ABD" w:rsidTr="00D24ABD">
        <w:trPr>
          <w:ins w:id="322" w:author="makedonka" w:date="2021-05-19T12:29:00Z"/>
        </w:trPr>
        <w:tc>
          <w:tcPr>
            <w:tcW w:w="3544" w:type="dxa"/>
          </w:tcPr>
          <w:p w:rsidR="00F939C9" w:rsidRPr="00D24ABD" w:rsidRDefault="00F939C9" w:rsidP="000D461D">
            <w:pPr>
              <w:pStyle w:val="Tablebody"/>
              <w:rPr>
                <w:ins w:id="323" w:author="makedonka" w:date="2021-05-19T12:29:00Z"/>
                <w:rFonts w:ascii="Calibri" w:eastAsia="Times New Roman" w:hAnsi="Calibri" w:cs="Times New Roman"/>
                <w:sz w:val="20"/>
                <w:szCs w:val="20"/>
              </w:rPr>
            </w:pPr>
            <w:ins w:id="324" w:author="makedonka" w:date="2021-05-19T12:29:00Z">
              <w:r w:rsidRPr="00D24ABD">
                <w:rPr>
                  <w:rFonts w:ascii="MAC C Swiss" w:eastAsia="Times New Roman" w:hAnsi="MAC C Swiss" w:cs="Times New Roman"/>
                  <w:sz w:val="20"/>
                  <w:szCs w:val="20"/>
                </w:rPr>
                <w:t>Sopstvenik na dozvolata</w:t>
              </w:r>
            </w:ins>
          </w:p>
        </w:tc>
        <w:tc>
          <w:tcPr>
            <w:tcW w:w="1843" w:type="dxa"/>
          </w:tcPr>
          <w:p w:rsidR="00F939C9" w:rsidRPr="00D24ABD" w:rsidRDefault="00F939C9" w:rsidP="000D461D">
            <w:pPr>
              <w:pStyle w:val="Tablebody"/>
              <w:rPr>
                <w:ins w:id="325" w:author="makedonka" w:date="2021-05-19T12:29:00Z"/>
                <w:rFonts w:ascii="Calibri" w:eastAsia="Times New Roman" w:hAnsi="Calibri" w:cs="Times New Roman"/>
                <w:sz w:val="20"/>
                <w:szCs w:val="20"/>
              </w:rPr>
            </w:pPr>
            <w:ins w:id="326" w:author="makedonka" w:date="2021-05-19T12:29:00Z">
              <w:r w:rsidRPr="00D24ABD">
                <w:rPr>
                  <w:rFonts w:ascii="MAC C Swiss" w:eastAsia="Times New Roman" w:hAnsi="MAC C Swiss" w:cs="Times New Roman"/>
                  <w:sz w:val="20"/>
                  <w:szCs w:val="20"/>
                </w:rPr>
                <w:t>Broj na dozvola</w:t>
              </w:r>
            </w:ins>
          </w:p>
        </w:tc>
        <w:tc>
          <w:tcPr>
            <w:tcW w:w="2551" w:type="dxa"/>
          </w:tcPr>
          <w:p w:rsidR="00F939C9" w:rsidRPr="00D24ABD" w:rsidRDefault="00F939C9" w:rsidP="000D461D">
            <w:pPr>
              <w:pStyle w:val="Tablebody"/>
              <w:rPr>
                <w:ins w:id="327" w:author="makedonka" w:date="2021-05-19T12:29:00Z"/>
                <w:rFonts w:ascii="Calibri" w:eastAsia="Times New Roman" w:hAnsi="Calibri" w:cs="Times New Roman"/>
                <w:sz w:val="20"/>
                <w:szCs w:val="20"/>
              </w:rPr>
            </w:pPr>
            <w:ins w:id="328" w:author="makedonka" w:date="2021-05-19T12:29:00Z">
              <w:r w:rsidRPr="00D24ABD">
                <w:rPr>
                  <w:rFonts w:ascii="MAC C Swiss" w:eastAsia="Times New Roman" w:hAnsi="MAC C Swiss" w:cs="Times New Roman"/>
                  <w:sz w:val="20"/>
                  <w:szCs w:val="20"/>
                </w:rPr>
                <w:t>Data na izdavawe</w:t>
              </w:r>
            </w:ins>
          </w:p>
        </w:tc>
      </w:tr>
      <w:tr w:rsidR="00F939C9" w:rsidRPr="00D24ABD" w:rsidTr="00D24ABD">
        <w:trPr>
          <w:trHeight w:val="523"/>
          <w:ins w:id="329" w:author="makedonka" w:date="2021-05-19T12:29:00Z"/>
        </w:trPr>
        <w:tc>
          <w:tcPr>
            <w:tcW w:w="3544" w:type="dxa"/>
          </w:tcPr>
          <w:p w:rsidR="00F939C9" w:rsidRPr="00D24ABD" w:rsidRDefault="00F939C9" w:rsidP="000D461D">
            <w:pPr>
              <w:pStyle w:val="tablelist"/>
              <w:rPr>
                <w:ins w:id="330" w:author="makedonka" w:date="2021-05-19T12:29:00Z"/>
                <w:rFonts w:ascii="Arial" w:eastAsia="Times New Roman" w:hAnsi="Arial" w:cs="Arial"/>
                <w:sz w:val="20"/>
                <w:szCs w:val="20"/>
              </w:rPr>
            </w:pPr>
            <w:ins w:id="331" w:author="makedonka" w:date="2021-05-19T12:29:00Z">
              <w:r w:rsidRPr="00D24ABD">
                <w:rPr>
                  <w:rFonts w:ascii="Arial" w:eastAsia="Times New Roman" w:hAnsi="Arial" w:cs="Arial"/>
                  <w:sz w:val="20"/>
                  <w:szCs w:val="20"/>
                </w:rPr>
                <w:t>Дозвола за усогласување со оперативен план</w:t>
              </w:r>
            </w:ins>
          </w:p>
        </w:tc>
        <w:tc>
          <w:tcPr>
            <w:tcW w:w="1843" w:type="dxa"/>
          </w:tcPr>
          <w:p w:rsidR="00F939C9" w:rsidRPr="00D24ABD" w:rsidRDefault="00F939C9" w:rsidP="000D461D">
            <w:pPr>
              <w:pStyle w:val="Tablebody"/>
              <w:rPr>
                <w:ins w:id="332" w:author="makedonka" w:date="2021-05-19T12:29:00Z"/>
                <w:rStyle w:val="change"/>
                <w:rFonts w:ascii="Calibri" w:eastAsia="Times New Roman" w:hAnsi="Calibri" w:cs="Times New Roman"/>
                <w:i/>
                <w:sz w:val="20"/>
                <w:szCs w:val="20"/>
              </w:rPr>
            </w:pPr>
            <w:ins w:id="333" w:author="makedonka" w:date="2021-05-19T12:29:00Z">
              <w:r w:rsidRPr="00D24ABD">
                <w:rPr>
                  <w:rFonts w:ascii="StobiSerif Regular" w:eastAsia="Times New Roman" w:hAnsi="StobiSerif Regular" w:cs="Times New Roman"/>
                  <w:sz w:val="20"/>
                  <w:szCs w:val="20"/>
                </w:rPr>
                <w:t xml:space="preserve">08-801/5 </w:t>
              </w:r>
            </w:ins>
          </w:p>
        </w:tc>
        <w:tc>
          <w:tcPr>
            <w:tcW w:w="2551" w:type="dxa"/>
          </w:tcPr>
          <w:p w:rsidR="00F939C9" w:rsidRPr="00D24ABD" w:rsidRDefault="00F939C9" w:rsidP="000D461D">
            <w:pPr>
              <w:pStyle w:val="Tablebody"/>
              <w:rPr>
                <w:ins w:id="334" w:author="makedonka" w:date="2021-05-19T12:29:00Z"/>
                <w:rStyle w:val="change"/>
                <w:rFonts w:ascii="Calibri" w:eastAsia="Times New Roman" w:hAnsi="Calibri" w:cs="Times New Roman"/>
                <w:i/>
                <w:sz w:val="20"/>
                <w:szCs w:val="20"/>
              </w:rPr>
            </w:pPr>
            <w:ins w:id="335" w:author="makedonka" w:date="2021-05-19T12:29:00Z">
              <w:r w:rsidRPr="00D24ABD">
                <w:rPr>
                  <w:rFonts w:ascii="StobiSerif Regular" w:eastAsia="Times New Roman" w:hAnsi="StobiSerif Regular" w:cs="Times New Roman"/>
                  <w:sz w:val="20"/>
                  <w:szCs w:val="20"/>
                </w:rPr>
                <w:t>23.06.2011</w:t>
              </w:r>
            </w:ins>
          </w:p>
        </w:tc>
      </w:tr>
    </w:tbl>
    <w:p w:rsidR="00402793" w:rsidRPr="00D24ABD" w:rsidDel="00F939C9" w:rsidRDefault="00402793" w:rsidP="007E0252">
      <w:pPr>
        <w:autoSpaceDE w:val="0"/>
        <w:autoSpaceDN w:val="0"/>
        <w:adjustRightInd w:val="0"/>
        <w:spacing w:after="0" w:line="240" w:lineRule="auto"/>
        <w:jc w:val="both"/>
        <w:rPr>
          <w:del w:id="336" w:author="makedonka" w:date="2021-05-19T12:29:00Z"/>
          <w:rFonts w:ascii="StobiSerif Regular" w:hAnsi="StobiSerif Regular"/>
          <w:color w:val="000000"/>
          <w:sz w:val="20"/>
          <w:szCs w:val="20"/>
          <w:lang w:val="en-GB"/>
        </w:rPr>
      </w:pPr>
    </w:p>
    <w:p w:rsidR="003D3B6D" w:rsidRPr="00D24ABD" w:rsidDel="00F939C9" w:rsidRDefault="003D3B6D" w:rsidP="007E0252">
      <w:pPr>
        <w:autoSpaceDE w:val="0"/>
        <w:autoSpaceDN w:val="0"/>
        <w:adjustRightInd w:val="0"/>
        <w:spacing w:after="0" w:line="240" w:lineRule="auto"/>
        <w:jc w:val="both"/>
        <w:rPr>
          <w:del w:id="337" w:author="makedonka" w:date="2021-05-19T12:29:00Z"/>
          <w:rFonts w:ascii="Arial-BoldMT" w:hAnsi="Arial-BoldMT"/>
          <w:color w:val="000000"/>
          <w:sz w:val="20"/>
          <w:szCs w:val="20"/>
        </w:rPr>
      </w:pPr>
    </w:p>
    <w:p w:rsidR="00C6776A" w:rsidRPr="00D24ABD" w:rsidDel="00C6776A" w:rsidRDefault="00C6776A" w:rsidP="007E0252">
      <w:pPr>
        <w:autoSpaceDE w:val="0"/>
        <w:autoSpaceDN w:val="0"/>
        <w:adjustRightInd w:val="0"/>
        <w:spacing w:after="0" w:line="240" w:lineRule="auto"/>
        <w:jc w:val="both"/>
        <w:rPr>
          <w:del w:id="338" w:author="makedonka" w:date="2021-05-19T10:35:00Z"/>
          <w:rFonts w:ascii="StobiSerif Regular" w:hAnsi="StobiSerif Regular" w:cs="ArialMT"/>
          <w:color w:val="000000"/>
          <w:sz w:val="20"/>
          <w:szCs w:val="20"/>
        </w:rPr>
      </w:pPr>
    </w:p>
    <w:p w:rsidR="009C3924" w:rsidRPr="00D24ABD" w:rsidDel="002D70D3" w:rsidRDefault="009C3924" w:rsidP="007F0F1E">
      <w:pPr>
        <w:autoSpaceDE w:val="0"/>
        <w:autoSpaceDN w:val="0"/>
        <w:adjustRightInd w:val="0"/>
        <w:jc w:val="both"/>
        <w:rPr>
          <w:del w:id="339" w:author="makedonka" w:date="2021-05-17T14:41:00Z"/>
          <w:rFonts w:ascii="ArialMT" w:hAnsi="ArialMT" w:cs="ArialMT"/>
          <w:sz w:val="20"/>
          <w:szCs w:val="20"/>
          <w:lang w:val="en-GB"/>
        </w:rPr>
      </w:pPr>
    </w:p>
    <w:tbl>
      <w:tblPr>
        <w:tblW w:w="0" w:type="auto"/>
        <w:tblInd w:w="540" w:type="dxa"/>
        <w:tblBorders>
          <w:bottom w:val="single" w:sz="4" w:space="0" w:color="auto"/>
          <w:insideH w:val="single" w:sz="4" w:space="0" w:color="auto"/>
        </w:tblBorders>
        <w:tblLayout w:type="fixed"/>
        <w:tblLook w:val="00AE"/>
      </w:tblPr>
      <w:tblGrid>
        <w:gridCol w:w="3652"/>
        <w:gridCol w:w="1843"/>
        <w:gridCol w:w="1633"/>
      </w:tblGrid>
      <w:tr w:rsidR="009C3924" w:rsidRPr="00D24ABD" w:rsidDel="003D3B6D" w:rsidTr="00C6776A">
        <w:trPr>
          <w:cantSplit/>
          <w:trHeight w:val="424"/>
          <w:tblHeader/>
          <w:del w:id="340" w:author="makedonka" w:date="2021-05-19T10:37:00Z"/>
        </w:trPr>
        <w:tc>
          <w:tcPr>
            <w:tcW w:w="7128" w:type="dxa"/>
            <w:gridSpan w:val="3"/>
            <w:shd w:val="clear" w:color="auto" w:fill="E0E0E0"/>
          </w:tcPr>
          <w:p w:rsidR="009C3924" w:rsidRPr="00D24ABD" w:rsidDel="003D3B6D" w:rsidRDefault="0021066B" w:rsidP="0021066B">
            <w:pPr>
              <w:rPr>
                <w:del w:id="341" w:author="makedonka" w:date="2021-05-19T10:37:00Z"/>
                <w:rFonts w:ascii="StobiSerif Regular" w:hAnsi="StobiSerif Regular"/>
                <w:b/>
                <w:sz w:val="20"/>
                <w:szCs w:val="20"/>
              </w:rPr>
            </w:pPr>
            <w:del w:id="342" w:author="makedonka" w:date="2021-05-19T10:36:00Z">
              <w:r w:rsidRPr="00D24ABD" w:rsidDel="00C6776A">
                <w:rPr>
                  <w:rFonts w:ascii="StobiSerif Regular" w:hAnsi="StobiSerif Regular"/>
                  <w:b/>
                  <w:sz w:val="20"/>
                  <w:szCs w:val="20"/>
                </w:rPr>
                <w:delText>Други интегрирани дозволи поврзани со оваа инсталација</w:delText>
              </w:r>
            </w:del>
          </w:p>
        </w:tc>
      </w:tr>
      <w:tr w:rsidR="009C3924" w:rsidRPr="00D24ABD" w:rsidDel="009A6357" w:rsidTr="00AB23DB">
        <w:trPr>
          <w:del w:id="343" w:author="makedonka" w:date="2021-05-19T12:24:00Z"/>
        </w:trPr>
        <w:tc>
          <w:tcPr>
            <w:tcW w:w="3652" w:type="dxa"/>
          </w:tcPr>
          <w:p w:rsidR="009C3924" w:rsidRPr="00D24ABD" w:rsidDel="009A6357" w:rsidRDefault="0021066B" w:rsidP="009C3924">
            <w:pPr>
              <w:pStyle w:val="Tabletitle"/>
              <w:rPr>
                <w:del w:id="344" w:author="makedonka" w:date="2021-05-19T12:24:00Z"/>
                <w:rFonts w:ascii="StobiSerif Regular" w:hAnsi="StobiSerif Regular"/>
                <w:sz w:val="20"/>
                <w:szCs w:val="20"/>
              </w:rPr>
            </w:pPr>
            <w:del w:id="345" w:author="makedonka" w:date="2021-05-19T12:24:00Z">
              <w:r w:rsidRPr="00D24ABD" w:rsidDel="009A6357">
                <w:rPr>
                  <w:rFonts w:ascii="StobiSerif Regular" w:hAnsi="StobiSerif Regular"/>
                  <w:sz w:val="20"/>
                  <w:szCs w:val="20"/>
                </w:rPr>
                <w:delText xml:space="preserve">Сопственик на дозволата </w:delText>
              </w:r>
            </w:del>
          </w:p>
        </w:tc>
        <w:tc>
          <w:tcPr>
            <w:tcW w:w="1843" w:type="dxa"/>
          </w:tcPr>
          <w:p w:rsidR="009C3924" w:rsidRPr="00D24ABD" w:rsidDel="009A6357" w:rsidRDefault="0021066B" w:rsidP="009C3924">
            <w:pPr>
              <w:pStyle w:val="Tabletitle"/>
              <w:rPr>
                <w:del w:id="346" w:author="makedonka" w:date="2021-05-19T12:24:00Z"/>
                <w:rFonts w:ascii="StobiSerif Regular" w:hAnsi="StobiSerif Regular"/>
                <w:sz w:val="20"/>
                <w:szCs w:val="20"/>
              </w:rPr>
            </w:pPr>
            <w:del w:id="347" w:author="makedonka" w:date="2021-05-19T12:24:00Z">
              <w:r w:rsidRPr="00D24ABD" w:rsidDel="009A6357">
                <w:rPr>
                  <w:rFonts w:ascii="StobiSerif Regular" w:hAnsi="StobiSerif Regular"/>
                  <w:sz w:val="20"/>
                  <w:szCs w:val="20"/>
                </w:rPr>
                <w:delText>Број на дозвола</w:delText>
              </w:r>
            </w:del>
          </w:p>
        </w:tc>
        <w:tc>
          <w:tcPr>
            <w:tcW w:w="1633" w:type="dxa"/>
          </w:tcPr>
          <w:p w:rsidR="009C3924" w:rsidRPr="00D24ABD" w:rsidDel="009A6357" w:rsidRDefault="00566725" w:rsidP="009C3924">
            <w:pPr>
              <w:pStyle w:val="Tabletitle"/>
              <w:rPr>
                <w:del w:id="348" w:author="makedonka" w:date="2021-05-19T12:24:00Z"/>
                <w:rFonts w:ascii="StobiSerif Regular" w:hAnsi="StobiSerif Regular"/>
                <w:sz w:val="20"/>
                <w:szCs w:val="20"/>
              </w:rPr>
            </w:pPr>
            <w:del w:id="349" w:author="makedonka" w:date="2021-05-19T12:24:00Z">
              <w:r w:rsidRPr="00D24ABD" w:rsidDel="009A6357">
                <w:rPr>
                  <w:rFonts w:ascii="StobiSerif Regular" w:hAnsi="StobiSerif Regular"/>
                  <w:sz w:val="20"/>
                  <w:szCs w:val="20"/>
                </w:rPr>
                <w:delText>Дата на издавање</w:delText>
              </w:r>
            </w:del>
          </w:p>
        </w:tc>
      </w:tr>
      <w:tr w:rsidR="009C3924" w:rsidRPr="00D24ABD" w:rsidDel="009A6357" w:rsidTr="00AB23DB">
        <w:trPr>
          <w:del w:id="350" w:author="makedonka" w:date="2021-05-19T12:24:00Z"/>
        </w:trPr>
        <w:tc>
          <w:tcPr>
            <w:tcW w:w="3652" w:type="dxa"/>
          </w:tcPr>
          <w:p w:rsidR="009C3924" w:rsidRPr="00D24ABD" w:rsidDel="009A6357" w:rsidRDefault="009C3924" w:rsidP="009C3924">
            <w:pPr>
              <w:rPr>
                <w:del w:id="351" w:author="makedonka" w:date="2021-05-19T12:24:00Z"/>
                <w:rFonts w:ascii="StobiSerif Regular" w:hAnsi="StobiSerif Regular" w:cs="Arial"/>
                <w:sz w:val="20"/>
                <w:szCs w:val="20"/>
              </w:rPr>
            </w:pPr>
            <w:del w:id="352" w:author="makedonka" w:date="2021-05-19T12:24:00Z">
              <w:r w:rsidRPr="00D24ABD" w:rsidDel="009A6357">
                <w:rPr>
                  <w:rFonts w:ascii="StobiSerif Regular" w:hAnsi="StobiSerif Regular" w:cs="Arial"/>
                  <w:sz w:val="20"/>
                  <w:szCs w:val="20"/>
                </w:rPr>
                <w:delText>Дозвола за усогласување со оперативен план</w:delText>
              </w:r>
            </w:del>
          </w:p>
        </w:tc>
        <w:tc>
          <w:tcPr>
            <w:tcW w:w="1843" w:type="dxa"/>
          </w:tcPr>
          <w:p w:rsidR="009C3924" w:rsidRPr="00D24ABD" w:rsidDel="009A6357" w:rsidRDefault="009C3924" w:rsidP="009C3924">
            <w:pPr>
              <w:pStyle w:val="Tabletitle"/>
              <w:rPr>
                <w:del w:id="353" w:author="makedonka" w:date="2021-05-19T12:24:00Z"/>
                <w:rFonts w:ascii="StobiSerif Regular" w:hAnsi="StobiSerif Regular"/>
                <w:i/>
                <w:sz w:val="20"/>
                <w:szCs w:val="20"/>
              </w:rPr>
            </w:pPr>
            <w:del w:id="354" w:author="makedonka" w:date="2021-05-19T12:24:00Z">
              <w:r w:rsidRPr="00D24ABD" w:rsidDel="009A6357">
                <w:rPr>
                  <w:rFonts w:ascii="StobiSerif Regular" w:hAnsi="StobiSerif Regular"/>
                  <w:sz w:val="20"/>
                  <w:szCs w:val="20"/>
                </w:rPr>
                <w:delText xml:space="preserve">08-801/5 </w:delText>
              </w:r>
            </w:del>
          </w:p>
        </w:tc>
        <w:tc>
          <w:tcPr>
            <w:tcW w:w="1633" w:type="dxa"/>
          </w:tcPr>
          <w:p w:rsidR="009C3924" w:rsidRPr="00D24ABD" w:rsidDel="009A6357" w:rsidRDefault="009C3924" w:rsidP="009C3924">
            <w:pPr>
              <w:pStyle w:val="Tabletitle"/>
              <w:rPr>
                <w:del w:id="355" w:author="makedonka" w:date="2021-05-19T12:24:00Z"/>
                <w:rFonts w:ascii="StobiSerif Regular" w:hAnsi="StobiSerif Regular"/>
                <w:i/>
                <w:sz w:val="20"/>
                <w:szCs w:val="20"/>
              </w:rPr>
            </w:pPr>
            <w:del w:id="356" w:author="makedonka" w:date="2021-05-19T12:24:00Z">
              <w:r w:rsidRPr="00D24ABD" w:rsidDel="009A6357">
                <w:rPr>
                  <w:rFonts w:ascii="StobiSerif Regular" w:hAnsi="StobiSerif Regular"/>
                  <w:sz w:val="20"/>
                  <w:szCs w:val="20"/>
                </w:rPr>
                <w:delText>23.06.2011</w:delText>
              </w:r>
            </w:del>
          </w:p>
        </w:tc>
      </w:tr>
    </w:tbl>
    <w:p w:rsidR="009C3924" w:rsidRPr="00D24ABD" w:rsidDel="009A6357" w:rsidRDefault="009C3924" w:rsidP="009C3924">
      <w:pPr>
        <w:jc w:val="both"/>
        <w:rPr>
          <w:del w:id="357" w:author="makedonka" w:date="2021-05-19T12:24:00Z"/>
          <w:rFonts w:ascii="StobiSerif Regular" w:hAnsi="StobiSerif Regular"/>
          <w:sz w:val="20"/>
          <w:szCs w:val="20"/>
        </w:rPr>
      </w:pPr>
    </w:p>
    <w:p w:rsidR="00C6776A" w:rsidRPr="00D24ABD" w:rsidDel="00402793" w:rsidRDefault="00C6776A" w:rsidP="009C3924">
      <w:pPr>
        <w:jc w:val="both"/>
        <w:rPr>
          <w:del w:id="358" w:author="makedonka" w:date="2021-05-19T12:20:00Z"/>
          <w:rFonts w:ascii="StobiSerif Regular" w:hAnsi="StobiSerif Regular"/>
          <w:sz w:val="20"/>
          <w:szCs w:val="20"/>
        </w:rPr>
      </w:pPr>
    </w:p>
    <w:tbl>
      <w:tblPr>
        <w:tblW w:w="0" w:type="auto"/>
        <w:tblBorders>
          <w:bottom w:val="single" w:sz="4" w:space="0" w:color="auto"/>
          <w:insideH w:val="single" w:sz="4" w:space="0" w:color="auto"/>
        </w:tblBorders>
        <w:tblLayout w:type="fixed"/>
        <w:tblLook w:val="00AE"/>
      </w:tblPr>
      <w:tblGrid>
        <w:gridCol w:w="3652"/>
        <w:gridCol w:w="1843"/>
        <w:gridCol w:w="1633"/>
      </w:tblGrid>
      <w:tr w:rsidR="009C3924" w:rsidRPr="00D24ABD" w:rsidDel="009A6357" w:rsidTr="009A6357">
        <w:trPr>
          <w:cantSplit/>
          <w:tblHeader/>
          <w:del w:id="359" w:author="makedonka" w:date="2021-05-19T12:24:00Z"/>
        </w:trPr>
        <w:tc>
          <w:tcPr>
            <w:tcW w:w="7128" w:type="dxa"/>
            <w:gridSpan w:val="3"/>
            <w:shd w:val="clear" w:color="auto" w:fill="E0E0E0"/>
          </w:tcPr>
          <w:p w:rsidR="009C3924" w:rsidRPr="00D24ABD" w:rsidDel="009A6357" w:rsidRDefault="00566725" w:rsidP="00566725">
            <w:pPr>
              <w:rPr>
                <w:del w:id="360" w:author="makedonka" w:date="2021-05-19T12:24:00Z"/>
                <w:rFonts w:ascii="StobiSerif Regular" w:hAnsi="StobiSerif Regular"/>
                <w:b/>
                <w:sz w:val="20"/>
                <w:szCs w:val="20"/>
              </w:rPr>
            </w:pPr>
            <w:del w:id="361" w:author="makedonka" w:date="2021-05-19T12:24:00Z">
              <w:r w:rsidRPr="00D24ABD" w:rsidDel="009A6357">
                <w:rPr>
                  <w:rFonts w:ascii="StobiSerif Regular" w:hAnsi="StobiSerif Regular"/>
                  <w:b/>
                  <w:sz w:val="20"/>
                  <w:szCs w:val="20"/>
                </w:rPr>
                <w:delText>Заменети дозволи/Согласности</w:delText>
              </w:r>
              <w:r w:rsidR="009C3924" w:rsidRPr="00D24ABD" w:rsidDel="009A6357">
                <w:rPr>
                  <w:rFonts w:ascii="StobiSerif Regular" w:hAnsi="StobiSerif Regular"/>
                  <w:b/>
                  <w:sz w:val="20"/>
                  <w:szCs w:val="20"/>
                </w:rPr>
                <w:delText>/</w:delText>
              </w:r>
              <w:r w:rsidRPr="00D24ABD" w:rsidDel="009A6357">
                <w:rPr>
                  <w:rFonts w:ascii="StobiSerif Regular" w:hAnsi="StobiSerif Regular"/>
                  <w:b/>
                  <w:sz w:val="20"/>
                  <w:szCs w:val="20"/>
                </w:rPr>
                <w:delText xml:space="preserve"> Овластувања поврзани со оваа инсталација</w:delText>
              </w:r>
            </w:del>
          </w:p>
        </w:tc>
      </w:tr>
      <w:tr w:rsidR="009C3924" w:rsidRPr="00D24ABD" w:rsidDel="009A6357" w:rsidTr="009A6357">
        <w:trPr>
          <w:del w:id="362" w:author="makedonka" w:date="2021-05-19T12:24:00Z"/>
        </w:trPr>
        <w:tc>
          <w:tcPr>
            <w:tcW w:w="3652" w:type="dxa"/>
          </w:tcPr>
          <w:p w:rsidR="009C3924" w:rsidRPr="00D24ABD" w:rsidDel="009A6357" w:rsidRDefault="00566725" w:rsidP="009C3924">
            <w:pPr>
              <w:pStyle w:val="Tabletitle"/>
              <w:rPr>
                <w:del w:id="363" w:author="makedonka" w:date="2021-05-19T12:24:00Z"/>
                <w:rFonts w:ascii="StobiSerif Regular" w:hAnsi="StobiSerif Regular"/>
                <w:sz w:val="20"/>
                <w:szCs w:val="20"/>
              </w:rPr>
            </w:pPr>
            <w:del w:id="364" w:author="makedonka" w:date="2021-05-19T12:24:00Z">
              <w:r w:rsidRPr="00D24ABD" w:rsidDel="009A6357">
                <w:rPr>
                  <w:rFonts w:ascii="StobiSerif Regular" w:hAnsi="StobiSerif Regular"/>
                  <w:sz w:val="20"/>
                  <w:szCs w:val="20"/>
                </w:rPr>
                <w:delText>Сопственик</w:delText>
              </w:r>
            </w:del>
          </w:p>
        </w:tc>
        <w:tc>
          <w:tcPr>
            <w:tcW w:w="1843" w:type="dxa"/>
          </w:tcPr>
          <w:p w:rsidR="009C3924" w:rsidRPr="00D24ABD" w:rsidDel="009A6357" w:rsidRDefault="00566725" w:rsidP="009C3924">
            <w:pPr>
              <w:pStyle w:val="Tabletitle"/>
              <w:rPr>
                <w:del w:id="365" w:author="makedonka" w:date="2021-05-19T12:24:00Z"/>
                <w:rFonts w:ascii="StobiSerif Regular" w:hAnsi="StobiSerif Regular"/>
                <w:sz w:val="20"/>
                <w:szCs w:val="20"/>
              </w:rPr>
            </w:pPr>
            <w:del w:id="366" w:author="makedonka" w:date="2021-05-19T12:24:00Z">
              <w:r w:rsidRPr="00D24ABD" w:rsidDel="009A6357">
                <w:rPr>
                  <w:rFonts w:ascii="StobiSerif Regular" w:hAnsi="StobiSerif Regular"/>
                  <w:sz w:val="20"/>
                  <w:szCs w:val="20"/>
                </w:rPr>
                <w:delText>Референтен број</w:delText>
              </w:r>
            </w:del>
          </w:p>
        </w:tc>
        <w:tc>
          <w:tcPr>
            <w:tcW w:w="1633" w:type="dxa"/>
          </w:tcPr>
          <w:p w:rsidR="009C3924" w:rsidRPr="00D24ABD" w:rsidDel="009A6357" w:rsidRDefault="00566725" w:rsidP="009C3924">
            <w:pPr>
              <w:pStyle w:val="Tabletitle"/>
              <w:rPr>
                <w:del w:id="367" w:author="makedonka" w:date="2021-05-19T12:24:00Z"/>
                <w:rFonts w:ascii="StobiSerif Regular" w:hAnsi="StobiSerif Regular"/>
                <w:sz w:val="20"/>
                <w:szCs w:val="20"/>
              </w:rPr>
            </w:pPr>
            <w:del w:id="368" w:author="makedonka" w:date="2021-05-19T12:24:00Z">
              <w:r w:rsidRPr="00D24ABD" w:rsidDel="009A6357">
                <w:rPr>
                  <w:rFonts w:ascii="StobiSerif Regular" w:hAnsi="StobiSerif Regular"/>
                  <w:sz w:val="20"/>
                  <w:szCs w:val="20"/>
                </w:rPr>
                <w:delText>Дата на издавање</w:delText>
              </w:r>
            </w:del>
          </w:p>
        </w:tc>
      </w:tr>
      <w:tr w:rsidR="009C3924" w:rsidRPr="00D24ABD" w:rsidDel="009A6357" w:rsidTr="009A6357">
        <w:trPr>
          <w:del w:id="369" w:author="makedonka" w:date="2021-05-19T12:24:00Z"/>
        </w:trPr>
        <w:tc>
          <w:tcPr>
            <w:tcW w:w="3652" w:type="dxa"/>
          </w:tcPr>
          <w:p w:rsidR="009C3924" w:rsidRPr="00D24ABD" w:rsidDel="009A6357" w:rsidRDefault="00566725" w:rsidP="009C3924">
            <w:pPr>
              <w:pStyle w:val="Tabletitle"/>
              <w:rPr>
                <w:del w:id="370" w:author="makedonka" w:date="2021-05-19T12:24:00Z"/>
                <w:rFonts w:ascii="StobiSerif Regular" w:hAnsi="StobiSerif Regular"/>
                <w:color w:val="FF0000"/>
                <w:sz w:val="20"/>
                <w:szCs w:val="20"/>
              </w:rPr>
            </w:pPr>
            <w:del w:id="371" w:author="makedonka" w:date="2021-05-19T12:24:00Z">
              <w:r w:rsidRPr="00D24ABD" w:rsidDel="009A6357">
                <w:rPr>
                  <w:rFonts w:ascii="StobiSerif Regular" w:hAnsi="StobiSerif Regular"/>
                  <w:color w:val="FF0000"/>
                  <w:sz w:val="20"/>
                  <w:szCs w:val="20"/>
                </w:rPr>
                <w:delText>Нема</w:delText>
              </w:r>
              <w:r w:rsidR="009C3924" w:rsidRPr="00D24ABD" w:rsidDel="009A6357">
                <w:rPr>
                  <w:rFonts w:ascii="StobiSerif Regular" w:hAnsi="StobiSerif Regular"/>
                  <w:color w:val="FF0000"/>
                  <w:sz w:val="20"/>
                  <w:szCs w:val="20"/>
                </w:rPr>
                <w:delText xml:space="preserve"> </w:delText>
              </w:r>
            </w:del>
          </w:p>
        </w:tc>
        <w:tc>
          <w:tcPr>
            <w:tcW w:w="1843" w:type="dxa"/>
          </w:tcPr>
          <w:p w:rsidR="009C3924" w:rsidRPr="00D24ABD" w:rsidDel="009A6357" w:rsidRDefault="009C3924" w:rsidP="009C3924">
            <w:pPr>
              <w:pStyle w:val="Tabletitle"/>
              <w:rPr>
                <w:del w:id="372" w:author="makedonka" w:date="2021-05-19T12:24:00Z"/>
                <w:rFonts w:ascii="StobiSerif Regular" w:hAnsi="StobiSerif Regular"/>
                <w:sz w:val="20"/>
                <w:szCs w:val="20"/>
              </w:rPr>
            </w:pPr>
          </w:p>
        </w:tc>
        <w:tc>
          <w:tcPr>
            <w:tcW w:w="1633" w:type="dxa"/>
          </w:tcPr>
          <w:p w:rsidR="009C3924" w:rsidRPr="00D24ABD" w:rsidDel="009A6357" w:rsidRDefault="009C3924" w:rsidP="009C3924">
            <w:pPr>
              <w:pStyle w:val="Tabletitle"/>
              <w:rPr>
                <w:del w:id="373" w:author="makedonka" w:date="2021-05-19T12:24:00Z"/>
                <w:rFonts w:ascii="StobiSerif Regular" w:hAnsi="StobiSerif Regular"/>
                <w:sz w:val="20"/>
                <w:szCs w:val="20"/>
              </w:rPr>
            </w:pPr>
          </w:p>
        </w:tc>
      </w:tr>
    </w:tbl>
    <w:p w:rsidR="009A6357" w:rsidRPr="00D24ABD" w:rsidRDefault="009A6357" w:rsidP="009A6357">
      <w:pPr>
        <w:pStyle w:val="Heading2nonum"/>
        <w:jc w:val="both"/>
        <w:rPr>
          <w:ins w:id="374" w:author="makedonka" w:date="2021-05-19T12:24:00Z"/>
          <w:rFonts w:ascii="Cambria" w:eastAsia="Times New Roman" w:hAnsi="Cambria" w:cs="Times New Roman"/>
          <w:color w:val="4F81BD"/>
          <w:sz w:val="20"/>
          <w:szCs w:val="20"/>
        </w:rPr>
      </w:pPr>
    </w:p>
    <w:tbl>
      <w:tblPr>
        <w:tblW w:w="0" w:type="auto"/>
        <w:tblBorders>
          <w:bottom w:val="single" w:sz="4" w:space="0" w:color="auto"/>
          <w:insideH w:val="single" w:sz="4" w:space="0" w:color="auto"/>
        </w:tblBorders>
        <w:tblLayout w:type="fixed"/>
        <w:tblLook w:val="00AE"/>
      </w:tblPr>
      <w:tblGrid>
        <w:gridCol w:w="3652"/>
        <w:gridCol w:w="1843"/>
        <w:gridCol w:w="2551"/>
      </w:tblGrid>
      <w:tr w:rsidR="009A6357" w:rsidRPr="00D24ABD" w:rsidTr="00D24ABD">
        <w:trPr>
          <w:cantSplit/>
          <w:tblHeader/>
          <w:ins w:id="375" w:author="makedonka" w:date="2021-05-19T12:24:00Z"/>
        </w:trPr>
        <w:tc>
          <w:tcPr>
            <w:tcW w:w="8046" w:type="dxa"/>
            <w:gridSpan w:val="3"/>
            <w:shd w:val="clear" w:color="auto" w:fill="E0E0E0"/>
          </w:tcPr>
          <w:p w:rsidR="009A6357" w:rsidRPr="00D24ABD" w:rsidRDefault="009A6357" w:rsidP="000D461D">
            <w:pPr>
              <w:pStyle w:val="Tabletitle"/>
              <w:rPr>
                <w:ins w:id="376" w:author="makedonka" w:date="2021-05-19T12:24:00Z"/>
                <w:rFonts w:ascii="Calibri" w:eastAsia="Times New Roman" w:hAnsi="Calibri" w:cs="Times New Roman"/>
                <w:sz w:val="20"/>
                <w:szCs w:val="20"/>
              </w:rPr>
            </w:pPr>
            <w:ins w:id="377" w:author="makedonka" w:date="2021-05-19T12:24:00Z">
              <w:r w:rsidRPr="00D24ABD">
                <w:rPr>
                  <w:rFonts w:ascii="MAC C Swiss" w:eastAsia="Times New Roman" w:hAnsi="MAC C Swiss" w:cs="Times New Roman"/>
                  <w:sz w:val="20"/>
                  <w:szCs w:val="20"/>
                </w:rPr>
                <w:t>Zameneti dozvoli/Soglasnosti/Ovlastuvawa povrzani so ovaa instalacija</w:t>
              </w:r>
            </w:ins>
          </w:p>
        </w:tc>
      </w:tr>
      <w:tr w:rsidR="009A6357" w:rsidRPr="00D24ABD" w:rsidTr="00D24ABD">
        <w:trPr>
          <w:ins w:id="378" w:author="makedonka" w:date="2021-05-19T12:24:00Z"/>
        </w:trPr>
        <w:tc>
          <w:tcPr>
            <w:tcW w:w="3652" w:type="dxa"/>
          </w:tcPr>
          <w:p w:rsidR="009A6357" w:rsidRPr="00D24ABD" w:rsidRDefault="009A6357" w:rsidP="000D461D">
            <w:pPr>
              <w:pStyle w:val="Tablebody"/>
              <w:rPr>
                <w:ins w:id="379" w:author="makedonka" w:date="2021-05-19T12:24:00Z"/>
                <w:rFonts w:ascii="Calibri" w:eastAsia="Times New Roman" w:hAnsi="Calibri" w:cs="Times New Roman"/>
                <w:sz w:val="20"/>
                <w:szCs w:val="20"/>
              </w:rPr>
            </w:pPr>
            <w:ins w:id="380" w:author="makedonka" w:date="2021-05-19T12:24:00Z">
              <w:r w:rsidRPr="00D24ABD">
                <w:rPr>
                  <w:rFonts w:ascii="MAC C Swiss" w:eastAsia="Times New Roman" w:hAnsi="MAC C Swiss" w:cs="Times New Roman"/>
                  <w:sz w:val="20"/>
                  <w:szCs w:val="20"/>
                </w:rPr>
                <w:t>Sopstvenik</w:t>
              </w:r>
            </w:ins>
          </w:p>
        </w:tc>
        <w:tc>
          <w:tcPr>
            <w:tcW w:w="1843" w:type="dxa"/>
          </w:tcPr>
          <w:p w:rsidR="009A6357" w:rsidRPr="00D24ABD" w:rsidRDefault="009A6357" w:rsidP="000D461D">
            <w:pPr>
              <w:pStyle w:val="Tablebody"/>
              <w:rPr>
                <w:ins w:id="381" w:author="makedonka" w:date="2021-05-19T12:24:00Z"/>
                <w:rFonts w:ascii="Calibri" w:eastAsia="Times New Roman" w:hAnsi="Calibri" w:cs="Times New Roman"/>
                <w:sz w:val="20"/>
                <w:szCs w:val="20"/>
              </w:rPr>
            </w:pPr>
            <w:ins w:id="382" w:author="makedonka" w:date="2021-05-19T12:24:00Z">
              <w:r w:rsidRPr="00D24ABD">
                <w:rPr>
                  <w:rFonts w:ascii="MAC C Swiss" w:eastAsia="Times New Roman" w:hAnsi="MAC C Swiss" w:cs="Times New Roman"/>
                  <w:sz w:val="20"/>
                  <w:szCs w:val="20"/>
                </w:rPr>
                <w:t>Referenten broj</w:t>
              </w:r>
            </w:ins>
          </w:p>
        </w:tc>
        <w:tc>
          <w:tcPr>
            <w:tcW w:w="2551" w:type="dxa"/>
          </w:tcPr>
          <w:p w:rsidR="009A6357" w:rsidRPr="00D24ABD" w:rsidRDefault="009A6357" w:rsidP="000D461D">
            <w:pPr>
              <w:pStyle w:val="Tablebody"/>
              <w:rPr>
                <w:ins w:id="383" w:author="makedonka" w:date="2021-05-19T12:24:00Z"/>
                <w:rFonts w:ascii="Calibri" w:eastAsia="Times New Roman" w:hAnsi="Calibri" w:cs="Times New Roman"/>
                <w:sz w:val="20"/>
                <w:szCs w:val="20"/>
              </w:rPr>
            </w:pPr>
            <w:ins w:id="384" w:author="makedonka" w:date="2021-05-19T12:24:00Z">
              <w:r w:rsidRPr="00D24ABD">
                <w:rPr>
                  <w:rFonts w:ascii="MAC C Swiss" w:eastAsia="Times New Roman" w:hAnsi="MAC C Swiss" w:cs="Times New Roman"/>
                  <w:sz w:val="20"/>
                  <w:szCs w:val="20"/>
                </w:rPr>
                <w:t>Data na izdavawe</w:t>
              </w:r>
            </w:ins>
          </w:p>
        </w:tc>
      </w:tr>
      <w:tr w:rsidR="009A6357" w:rsidTr="00D24ABD">
        <w:trPr>
          <w:trHeight w:val="323"/>
          <w:ins w:id="385" w:author="makedonka" w:date="2021-05-19T12:24:00Z"/>
        </w:trPr>
        <w:tc>
          <w:tcPr>
            <w:tcW w:w="3652" w:type="dxa"/>
          </w:tcPr>
          <w:p w:rsidR="009A6357" w:rsidRPr="00C27E8D" w:rsidRDefault="009A6357" w:rsidP="000D461D">
            <w:pPr>
              <w:pStyle w:val="Tablebody"/>
              <w:rPr>
                <w:ins w:id="386" w:author="makedonka" w:date="2021-05-19T12:24:00Z"/>
                <w:rFonts w:ascii="Calibri" w:eastAsia="Times New Roman" w:hAnsi="Calibri" w:cs="Times New Roman"/>
                <w:color w:val="FF0000"/>
              </w:rPr>
            </w:pPr>
            <w:ins w:id="387" w:author="makedonka" w:date="2021-05-19T12:24:00Z">
              <w:r w:rsidRPr="00C27E8D">
                <w:rPr>
                  <w:rFonts w:ascii="MAC C Swiss" w:eastAsia="Times New Roman" w:hAnsi="MAC C Swiss" w:cs="Times New Roman"/>
                  <w:color w:val="FF0000"/>
                </w:rPr>
                <w:t>Nema</w:t>
              </w:r>
              <w:r w:rsidRPr="00C27E8D">
                <w:rPr>
                  <w:rFonts w:ascii="Calibri" w:eastAsia="Times New Roman" w:hAnsi="Calibri" w:cs="Times New Roman"/>
                  <w:color w:val="FF0000"/>
                </w:rPr>
                <w:t xml:space="preserve"> </w:t>
              </w:r>
            </w:ins>
          </w:p>
        </w:tc>
        <w:tc>
          <w:tcPr>
            <w:tcW w:w="1843" w:type="dxa"/>
          </w:tcPr>
          <w:p w:rsidR="009A6357" w:rsidRDefault="009A6357" w:rsidP="000D461D">
            <w:pPr>
              <w:pStyle w:val="Tablebody"/>
              <w:rPr>
                <w:ins w:id="388" w:author="makedonka" w:date="2021-05-19T12:24:00Z"/>
                <w:rFonts w:ascii="Calibri" w:eastAsia="Times New Roman" w:hAnsi="Calibri" w:cs="Times New Roman"/>
              </w:rPr>
            </w:pPr>
          </w:p>
        </w:tc>
        <w:tc>
          <w:tcPr>
            <w:tcW w:w="2551" w:type="dxa"/>
          </w:tcPr>
          <w:p w:rsidR="009A6357" w:rsidRDefault="009A6357" w:rsidP="000D461D">
            <w:pPr>
              <w:pStyle w:val="Tablebody"/>
              <w:rPr>
                <w:ins w:id="389" w:author="makedonka" w:date="2021-05-19T12:24:00Z"/>
                <w:rFonts w:ascii="Calibri" w:eastAsia="Times New Roman" w:hAnsi="Calibri" w:cs="Times New Roman"/>
              </w:rPr>
            </w:pPr>
          </w:p>
        </w:tc>
      </w:tr>
    </w:tbl>
    <w:p w:rsidR="007F0F1E" w:rsidRDefault="007F0F1E" w:rsidP="007F0F1E">
      <w:pPr>
        <w:spacing w:line="240" w:lineRule="auto"/>
        <w:rPr>
          <w:lang w:val="en-GB"/>
        </w:rPr>
      </w:pPr>
    </w:p>
    <w:p w:rsidR="00410502" w:rsidRPr="00243E80" w:rsidRDefault="00566725" w:rsidP="00410502">
      <w:pPr>
        <w:pStyle w:val="Heading2nonum"/>
        <w:jc w:val="both"/>
        <w:rPr>
          <w:rFonts w:ascii="StobiSerif Regular" w:hAnsi="StobiSerif Regular"/>
          <w:color w:val="000000" w:themeColor="text1"/>
        </w:rPr>
      </w:pPr>
      <w:r w:rsidRPr="00243E80">
        <w:rPr>
          <w:rFonts w:ascii="StobiSerif Regular" w:hAnsi="StobiSerif Regular"/>
          <w:color w:val="000000" w:themeColor="text1"/>
        </w:rPr>
        <w:t>Комуникација</w:t>
      </w:r>
    </w:p>
    <w:p w:rsidR="00566725" w:rsidRPr="00566725" w:rsidRDefault="00566725" w:rsidP="00020F9B">
      <w:pPr>
        <w:pStyle w:val="Heading3nonum"/>
        <w:jc w:val="both"/>
        <w:rPr>
          <w:rFonts w:ascii="StobiSerif Regular" w:hAnsi="StobiSerif Regular"/>
          <w:sz w:val="22"/>
          <w:szCs w:val="22"/>
          <w:lang w:val="mk-MK"/>
        </w:rPr>
      </w:pPr>
      <w:r>
        <w:rPr>
          <w:rFonts w:ascii="StobiSerif Regular" w:hAnsi="StobiSerif Regular"/>
          <w:sz w:val="22"/>
          <w:szCs w:val="22"/>
          <w:lang w:val="mk-MK"/>
        </w:rPr>
        <w:t>Доколку сакате да контактирате со Органот на локалната самоуправа надлежен за работите од областа на животната средина (во понатамошниот текст Надлежниот орган) во врска со оваа дозвола, ќе се повикувате на бројот на дозволата.</w:t>
      </w:r>
    </w:p>
    <w:p w:rsidR="00410502" w:rsidRPr="00243E80" w:rsidRDefault="00566725" w:rsidP="00020F9B">
      <w:pPr>
        <w:pStyle w:val="Heading2nonum"/>
        <w:jc w:val="both"/>
        <w:rPr>
          <w:rFonts w:ascii="StobiSerif Regular" w:hAnsi="StobiSerif Regular"/>
          <w:color w:val="000000" w:themeColor="text1"/>
        </w:rPr>
      </w:pPr>
      <w:r w:rsidRPr="00243E80">
        <w:rPr>
          <w:rFonts w:ascii="StobiSerif Regular" w:hAnsi="StobiSerif Regular"/>
          <w:color w:val="000000" w:themeColor="text1"/>
        </w:rPr>
        <w:t xml:space="preserve">Доверливост </w:t>
      </w:r>
    </w:p>
    <w:p w:rsidR="00566725" w:rsidRPr="00566725" w:rsidRDefault="00566725" w:rsidP="00020F9B">
      <w:pPr>
        <w:pStyle w:val="Heading3nonum"/>
        <w:jc w:val="both"/>
        <w:rPr>
          <w:rFonts w:ascii="StobiSerif Regular" w:hAnsi="StobiSerif Regular"/>
          <w:sz w:val="22"/>
          <w:szCs w:val="22"/>
          <w:lang w:val="mk-MK"/>
        </w:rPr>
      </w:pPr>
      <w:r>
        <w:rPr>
          <w:rFonts w:ascii="StobiSerif Regular" w:hAnsi="StobiSerif Regular"/>
          <w:sz w:val="22"/>
          <w:szCs w:val="22"/>
          <w:lang w:val="mk-MK"/>
        </w:rPr>
        <w:t xml:space="preserve">Дозволата го обврзува Операторот да доставува податоци до Надлежниот орган. Надлежниот орган ќе ги стави податоците во општинските регистри, согласно потребите на Законот за животна средина. Доколку Операторот смета дека било кои од обезбедените податоци се деловно доверливи, може да се обрати до Надлежниот орган да ги изземе истите од регистарот, согласно Законот за животна средина. За да и овозможи на Надлежниот орган </w:t>
      </w:r>
      <w:r w:rsidR="00CE4BE4">
        <w:rPr>
          <w:rFonts w:ascii="StobiSerif Regular" w:hAnsi="StobiSerif Regular"/>
          <w:sz w:val="22"/>
          <w:szCs w:val="22"/>
          <w:lang w:val="mk-MK"/>
        </w:rPr>
        <w:t>да определи дали податоците се доволно доверливи, Операторот треба јасно да ги дефинира и да наведе јасни и прецизни причини поради кои бара изземање. Операторот може да наведе кои документи или делови од нив ги смета за деловно или индустриеки доверливи, согласно Законот за животна средина, чл.55 ст.2, точка 4. Операторот ќе ја наведе причината поради која Надлежниот орган треба да одобри доверливост. Податоците и причината за доверливост треба да бидат приложени кон барањето за интегрирана еколошка дозвола во посебен плик.</w:t>
      </w:r>
    </w:p>
    <w:p w:rsidR="00410502" w:rsidRPr="00243E80" w:rsidRDefault="00CE4BE4" w:rsidP="00020F9B">
      <w:pPr>
        <w:pStyle w:val="Heading2nonum"/>
        <w:jc w:val="both"/>
        <w:rPr>
          <w:rFonts w:ascii="StobiSerif Regular" w:hAnsi="StobiSerif Regular"/>
          <w:color w:val="auto"/>
        </w:rPr>
      </w:pPr>
      <w:r w:rsidRPr="00243E80">
        <w:rPr>
          <w:rFonts w:ascii="StobiSerif Regular" w:hAnsi="StobiSerif Regular"/>
          <w:color w:val="auto"/>
        </w:rPr>
        <w:t>Промени во дозволата</w:t>
      </w:r>
    </w:p>
    <w:p w:rsidR="00CE4BE4" w:rsidRDefault="00CE4BE4" w:rsidP="00CE4BE4">
      <w:pPr>
        <w:pStyle w:val="Heading2nonum"/>
        <w:spacing w:before="0" w:line="240" w:lineRule="auto"/>
        <w:jc w:val="both"/>
        <w:rPr>
          <w:rFonts w:ascii="StobiSerif Regular" w:hAnsi="StobiSerif Regular"/>
          <w:b w:val="0"/>
          <w:color w:val="auto"/>
          <w:sz w:val="22"/>
          <w:szCs w:val="22"/>
        </w:rPr>
      </w:pPr>
      <w:r w:rsidRPr="00CE4BE4">
        <w:rPr>
          <w:rFonts w:ascii="StobiSerif Regular" w:hAnsi="StobiSerif Regular"/>
          <w:b w:val="0"/>
          <w:color w:val="auto"/>
          <w:sz w:val="22"/>
          <w:szCs w:val="22"/>
        </w:rPr>
        <w:t xml:space="preserve">Оваа дозвола може да се менува во согласност </w:t>
      </w:r>
      <w:r>
        <w:rPr>
          <w:rFonts w:ascii="StobiSerif Regular" w:hAnsi="StobiSerif Regular"/>
          <w:b w:val="0"/>
          <w:color w:val="auto"/>
          <w:sz w:val="22"/>
          <w:szCs w:val="22"/>
        </w:rPr>
        <w:t>со Законот за животна средина.</w:t>
      </w:r>
    </w:p>
    <w:p w:rsidR="00CE4BE4" w:rsidRPr="00CE4BE4" w:rsidRDefault="00CE4BE4" w:rsidP="00CE4BE4">
      <w:pPr>
        <w:pStyle w:val="Heading2nonum"/>
        <w:spacing w:before="0" w:line="240" w:lineRule="auto"/>
        <w:jc w:val="both"/>
        <w:rPr>
          <w:rFonts w:ascii="StobiSerif Regular" w:hAnsi="StobiSerif Regular"/>
          <w:b w:val="0"/>
          <w:color w:val="auto"/>
          <w:sz w:val="22"/>
          <w:szCs w:val="22"/>
        </w:rPr>
      </w:pPr>
      <w:r>
        <w:rPr>
          <w:rFonts w:ascii="StobiSerif Regular" w:hAnsi="StobiSerif Regular"/>
          <w:b w:val="0"/>
          <w:color w:val="auto"/>
          <w:sz w:val="22"/>
          <w:szCs w:val="22"/>
        </w:rPr>
        <w:t>Доколку дозволата овластува изведување на посебни активности од областа на управувањето со отпад, тогаш е потребно да се приложи уверение за положен стручен испит</w:t>
      </w:r>
      <w:r w:rsidR="00864E09">
        <w:rPr>
          <w:rFonts w:ascii="StobiSerif Regular" w:hAnsi="StobiSerif Regular"/>
          <w:b w:val="0"/>
          <w:color w:val="auto"/>
          <w:sz w:val="22"/>
          <w:szCs w:val="22"/>
        </w:rPr>
        <w:t xml:space="preserve"> за управител со отпад за лицето задолжено за таа активност.</w:t>
      </w:r>
    </w:p>
    <w:p w:rsidR="00165FDA" w:rsidRDefault="00165FDA">
      <w:pPr>
        <w:rPr>
          <w:ins w:id="390" w:author="makedonka" w:date="2021-05-17T13:09:00Z"/>
          <w:lang w:val="en-GB"/>
        </w:rPr>
      </w:pPr>
    </w:p>
    <w:p w:rsidR="00E17E75" w:rsidRDefault="00E17E75">
      <w:pPr>
        <w:rPr>
          <w:ins w:id="391" w:author="makedonka" w:date="2021-05-17T13:09:00Z"/>
          <w:lang w:val="en-GB"/>
        </w:rPr>
      </w:pPr>
    </w:p>
    <w:p w:rsidR="00E17E75" w:rsidRPr="0098082B" w:rsidDel="00A40D63" w:rsidRDefault="00E17E75">
      <w:pPr>
        <w:rPr>
          <w:del w:id="392" w:author="makedonka" w:date="2021-05-17T14:42:00Z"/>
        </w:rPr>
      </w:pPr>
    </w:p>
    <w:p w:rsidR="00165FDA" w:rsidDel="00A40D63" w:rsidRDefault="00165FDA">
      <w:pPr>
        <w:rPr>
          <w:del w:id="393" w:author="makedonka" w:date="2021-05-17T14:42:00Z"/>
          <w:lang w:val="en-GB"/>
        </w:rPr>
      </w:pPr>
    </w:p>
    <w:p w:rsidR="00165FDA" w:rsidDel="00047238" w:rsidRDefault="00165FDA">
      <w:pPr>
        <w:rPr>
          <w:del w:id="394" w:author="makedonka" w:date="2021-05-19T14:25:00Z"/>
          <w:lang w:val="en-GB"/>
        </w:rPr>
      </w:pPr>
    </w:p>
    <w:p w:rsidR="00F939C9" w:rsidRPr="00CC78E0" w:rsidDel="00047238" w:rsidRDefault="00F939C9">
      <w:pPr>
        <w:rPr>
          <w:del w:id="395" w:author="makedonka" w:date="2021-05-19T14:25:00Z"/>
        </w:rPr>
      </w:pPr>
    </w:p>
    <w:p w:rsidR="002B3E51" w:rsidRPr="00630C45" w:rsidRDefault="00630C45">
      <w:pPr>
        <w:rPr>
          <w:rFonts w:ascii="StobiSerif Regular" w:hAnsi="StobiSerif Regular"/>
          <w:sz w:val="32"/>
          <w:szCs w:val="32"/>
          <w:lang w:val="pl-PL"/>
        </w:rPr>
      </w:pPr>
      <w:ins w:id="396" w:author="makedonka" w:date="2021-05-17T14:42:00Z">
        <w:r>
          <w:rPr>
            <w:rFonts w:ascii="StobiSerif Regular" w:hAnsi="StobiSerif Regular"/>
            <w:sz w:val="32"/>
            <w:szCs w:val="32"/>
          </w:rPr>
          <w:t>Преглед на барани и доставени документи</w:t>
        </w:r>
      </w:ins>
      <w:del w:id="397" w:author="makedonka" w:date="2021-05-17T14:42:00Z">
        <w:r w:rsidR="002B3E51" w:rsidRPr="00630C45" w:rsidDel="00630C45">
          <w:rPr>
            <w:rFonts w:ascii="StobiSerif Regular" w:hAnsi="StobiSerif Regular"/>
            <w:sz w:val="32"/>
            <w:szCs w:val="32"/>
            <w:lang w:val="pl-PL"/>
          </w:rPr>
          <w:delText>Pregled na barani i dostaveni dokumenti</w:delText>
        </w:r>
      </w:del>
    </w:p>
    <w:tbl>
      <w:tblPr>
        <w:tblW w:w="0" w:type="auto"/>
        <w:tblBorders>
          <w:bottom w:val="single" w:sz="6" w:space="0" w:color="auto"/>
          <w:insideH w:val="single" w:sz="6" w:space="0" w:color="auto"/>
        </w:tblBorders>
        <w:tblLayout w:type="fixed"/>
        <w:tblLook w:val="0000"/>
      </w:tblPr>
      <w:tblGrid>
        <w:gridCol w:w="2802"/>
        <w:gridCol w:w="2409"/>
        <w:gridCol w:w="3544"/>
      </w:tblGrid>
      <w:tr w:rsidR="002B3E51" w:rsidTr="00CC78E0">
        <w:trPr>
          <w:trHeight w:val="378"/>
        </w:trPr>
        <w:tc>
          <w:tcPr>
            <w:tcW w:w="2802" w:type="dxa"/>
            <w:tcBorders>
              <w:top w:val="single" w:sz="4" w:space="0" w:color="auto"/>
              <w:left w:val="single" w:sz="4" w:space="0" w:color="auto"/>
              <w:bottom w:val="single" w:sz="4" w:space="0" w:color="auto"/>
              <w:right w:val="single" w:sz="4" w:space="0" w:color="auto"/>
            </w:tcBorders>
            <w:shd w:val="clear" w:color="auto" w:fill="D9D9D9"/>
          </w:tcPr>
          <w:p w:rsidR="002B3E51" w:rsidRPr="006229D7" w:rsidRDefault="006229D7" w:rsidP="006A0ED2">
            <w:pPr>
              <w:pStyle w:val="Tablehead"/>
              <w:rPr>
                <w:rFonts w:ascii="StobiSerif Regular" w:hAnsi="StobiSerif Regular"/>
                <w:sz w:val="22"/>
                <w:szCs w:val="22"/>
                <w:lang w:val="mk-MK"/>
              </w:rPr>
            </w:pPr>
            <w:r>
              <w:rPr>
                <w:rFonts w:ascii="StobiSerif Regular" w:hAnsi="StobiSerif Regular"/>
                <w:sz w:val="22"/>
                <w:szCs w:val="22"/>
                <w:lang w:val="mk-MK"/>
              </w:rPr>
              <w:t>Предмет</w:t>
            </w:r>
          </w:p>
        </w:tc>
        <w:tc>
          <w:tcPr>
            <w:tcW w:w="2409" w:type="dxa"/>
            <w:tcBorders>
              <w:top w:val="single" w:sz="4" w:space="0" w:color="auto"/>
              <w:left w:val="single" w:sz="4" w:space="0" w:color="auto"/>
              <w:bottom w:val="single" w:sz="4" w:space="0" w:color="auto"/>
              <w:right w:val="single" w:sz="4" w:space="0" w:color="auto"/>
            </w:tcBorders>
            <w:shd w:val="clear" w:color="auto" w:fill="D9D9D9"/>
          </w:tcPr>
          <w:p w:rsidR="002B3E51" w:rsidRPr="006229D7" w:rsidRDefault="006229D7" w:rsidP="006A0ED2">
            <w:pPr>
              <w:pStyle w:val="Tablehead"/>
              <w:rPr>
                <w:rFonts w:ascii="StobiSerif Regular" w:hAnsi="StobiSerif Regular"/>
                <w:sz w:val="22"/>
                <w:szCs w:val="22"/>
                <w:lang w:val="mk-MK"/>
              </w:rPr>
            </w:pPr>
            <w:r>
              <w:rPr>
                <w:rFonts w:ascii="StobiSerif Regular" w:hAnsi="StobiSerif Regular"/>
                <w:sz w:val="22"/>
                <w:szCs w:val="22"/>
                <w:lang w:val="mk-MK"/>
              </w:rPr>
              <w:t>Датум</w:t>
            </w:r>
          </w:p>
        </w:tc>
        <w:tc>
          <w:tcPr>
            <w:tcW w:w="3544" w:type="dxa"/>
            <w:tcBorders>
              <w:top w:val="single" w:sz="4" w:space="0" w:color="auto"/>
              <w:left w:val="single" w:sz="4" w:space="0" w:color="auto"/>
              <w:bottom w:val="single" w:sz="4" w:space="0" w:color="auto"/>
              <w:right w:val="single" w:sz="4" w:space="0" w:color="auto"/>
            </w:tcBorders>
            <w:shd w:val="clear" w:color="auto" w:fill="D9D9D9"/>
          </w:tcPr>
          <w:p w:rsidR="002B3E51" w:rsidRPr="006229D7" w:rsidRDefault="006229D7" w:rsidP="006A0ED2">
            <w:pPr>
              <w:pStyle w:val="Tablehead"/>
              <w:rPr>
                <w:rFonts w:ascii="StobiSerif Regular" w:hAnsi="StobiSerif Regular"/>
                <w:sz w:val="22"/>
                <w:szCs w:val="22"/>
                <w:lang w:val="mk-MK"/>
              </w:rPr>
            </w:pPr>
            <w:r>
              <w:rPr>
                <w:rFonts w:ascii="StobiSerif Regular" w:hAnsi="StobiSerif Regular"/>
                <w:sz w:val="22"/>
                <w:szCs w:val="22"/>
                <w:lang w:val="mk-MK"/>
              </w:rPr>
              <w:t>Коментар</w:t>
            </w:r>
          </w:p>
        </w:tc>
      </w:tr>
      <w:tr w:rsidR="002B3E51" w:rsidRPr="00110D96" w:rsidTr="00CC78E0">
        <w:tc>
          <w:tcPr>
            <w:tcW w:w="2802"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Fonts w:ascii="StobiSerif Regular" w:hAnsi="StobiSerif Regular"/>
              </w:rPr>
            </w:pPr>
            <w:r w:rsidRPr="00CC78E0">
              <w:rPr>
                <w:rFonts w:ascii="StobiSerif Regular" w:hAnsi="StobiSerif Regular"/>
                <w:lang w:val="ru-RU"/>
              </w:rPr>
              <w:t>Барањ</w:t>
            </w:r>
            <w:r w:rsidRPr="00CC78E0">
              <w:rPr>
                <w:rFonts w:ascii="StobiSerif Regular" w:hAnsi="StobiSerif Regular"/>
              </w:rPr>
              <w:t>e</w:t>
            </w:r>
            <w:r w:rsidRPr="00CC78E0">
              <w:rPr>
                <w:rFonts w:ascii="StobiSerif Regular" w:hAnsi="StobiSerif Regular"/>
                <w:lang w:val="ru-RU"/>
              </w:rPr>
              <w:t xml:space="preserve"> </w:t>
            </w:r>
            <w:r w:rsidRPr="00CC78E0">
              <w:rPr>
                <w:rFonts w:ascii="StobiSerif Regular" w:hAnsi="StobiSerif Regular" w:cs="Arial"/>
              </w:rPr>
              <w:t xml:space="preserve">за добивање на Дозвола за усогласување со оперативен план </w:t>
            </w:r>
            <w:r w:rsidRPr="00CC78E0">
              <w:rPr>
                <w:rFonts w:ascii="StobiSerif Regular" w:hAnsi="StobiSerif Regular"/>
              </w:rPr>
              <w:t xml:space="preserve"> </w:t>
            </w:r>
          </w:p>
          <w:p w:rsidR="002B3E51" w:rsidRPr="00CC78E0" w:rsidRDefault="002B3E51" w:rsidP="00CC78E0">
            <w:pPr>
              <w:pStyle w:val="Tablebody"/>
              <w:spacing w:after="0" w:line="240" w:lineRule="auto"/>
              <w:rPr>
                <w:rFonts w:ascii="StobiSerif Regular" w:hAnsi="StobiSerif Regular"/>
              </w:rPr>
            </w:pPr>
            <w:r w:rsidRPr="00CC78E0">
              <w:rPr>
                <w:rFonts w:ascii="StobiSerif Regular" w:hAnsi="StobiSerif Regular"/>
              </w:rPr>
              <w:t>Бр. 08 – 801/1</w:t>
            </w:r>
          </w:p>
        </w:tc>
        <w:tc>
          <w:tcPr>
            <w:tcW w:w="2409"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Fonts w:ascii="StobiSerif Regular" w:hAnsi="StobiSerif Regular"/>
                <w:lang w:val="en-GB"/>
              </w:rPr>
            </w:pPr>
            <w:r w:rsidRPr="00CC78E0">
              <w:rPr>
                <w:rFonts w:ascii="StobiSerif Regular" w:hAnsi="StobiSerif Regular"/>
              </w:rPr>
              <w:t xml:space="preserve">Доставено на  </w:t>
            </w:r>
            <w:r w:rsidRPr="00CC78E0">
              <w:rPr>
                <w:rFonts w:ascii="StobiSerif Regular" w:hAnsi="StobiSerif Regular"/>
                <w:lang w:val="ru-RU"/>
              </w:rPr>
              <w:t xml:space="preserve"> </w:t>
            </w:r>
            <w:r w:rsidRPr="00CC78E0">
              <w:rPr>
                <w:rFonts w:ascii="StobiSerif Regular" w:hAnsi="StobiSerif Regular"/>
              </w:rPr>
              <w:t>04.04.2011год.</w:t>
            </w:r>
          </w:p>
        </w:tc>
        <w:tc>
          <w:tcPr>
            <w:tcW w:w="3544" w:type="dxa"/>
            <w:tcBorders>
              <w:top w:val="single" w:sz="4" w:space="0" w:color="auto"/>
              <w:left w:val="single" w:sz="4" w:space="0" w:color="auto"/>
              <w:bottom w:val="single" w:sz="4" w:space="0" w:color="auto"/>
              <w:right w:val="single" w:sz="4" w:space="0" w:color="auto"/>
            </w:tcBorders>
          </w:tcPr>
          <w:p w:rsidR="002B3E51"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Доставеното барање беше разгледано</w:t>
            </w:r>
          </w:p>
        </w:tc>
      </w:tr>
      <w:tr w:rsidR="002B3E51" w:rsidRPr="00110D96" w:rsidTr="00CC78E0">
        <w:tc>
          <w:tcPr>
            <w:tcW w:w="2802"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Fonts w:ascii="StobiSerif Regular" w:hAnsi="StobiSerif Regular"/>
              </w:rPr>
            </w:pPr>
            <w:r w:rsidRPr="00CC78E0">
              <w:rPr>
                <w:rFonts w:ascii="StobiSerif Regular" w:hAnsi="StobiSerif Regular"/>
              </w:rPr>
              <w:t>Елаборат со оперативен план</w:t>
            </w:r>
          </w:p>
          <w:p w:rsidR="002B3E51" w:rsidRPr="00CC78E0" w:rsidRDefault="002B3E51" w:rsidP="00CC78E0">
            <w:pPr>
              <w:pStyle w:val="Tablebody"/>
              <w:spacing w:after="0" w:line="240" w:lineRule="auto"/>
              <w:rPr>
                <w:rFonts w:ascii="StobiSerif Regular" w:hAnsi="StobiSerif Regular"/>
              </w:rPr>
            </w:pPr>
          </w:p>
        </w:tc>
        <w:tc>
          <w:tcPr>
            <w:tcW w:w="2409"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Style w:val="change"/>
                <w:rFonts w:ascii="StobiSerif Regular" w:hAnsi="StobiSerif Regular"/>
                <w:color w:val="auto"/>
              </w:rPr>
            </w:pPr>
            <w:r w:rsidRPr="00CC78E0">
              <w:rPr>
                <w:rStyle w:val="change"/>
                <w:rFonts w:ascii="StobiSerif Regular" w:hAnsi="StobiSerif Regular"/>
                <w:color w:val="auto"/>
              </w:rPr>
              <w:t xml:space="preserve">Доставен на  </w:t>
            </w:r>
          </w:p>
          <w:p w:rsidR="002B3E51" w:rsidRPr="00CC78E0" w:rsidRDefault="002B3E51" w:rsidP="00CC78E0">
            <w:pPr>
              <w:pStyle w:val="Tablebody"/>
              <w:spacing w:after="0" w:line="240" w:lineRule="auto"/>
              <w:rPr>
                <w:rStyle w:val="change"/>
                <w:rFonts w:ascii="StobiSerif Regular" w:hAnsi="StobiSerif Regular"/>
                <w:color w:val="auto"/>
              </w:rPr>
            </w:pPr>
            <w:r w:rsidRPr="00CC78E0">
              <w:rPr>
                <w:rStyle w:val="change"/>
                <w:rFonts w:ascii="StobiSerif Regular" w:hAnsi="StobiSerif Regular"/>
                <w:color w:val="auto"/>
              </w:rPr>
              <w:t>04.04.2011год.</w:t>
            </w:r>
          </w:p>
        </w:tc>
        <w:tc>
          <w:tcPr>
            <w:tcW w:w="3544" w:type="dxa"/>
            <w:tcBorders>
              <w:top w:val="single" w:sz="4" w:space="0" w:color="auto"/>
              <w:left w:val="single" w:sz="4" w:space="0" w:color="auto"/>
              <w:bottom w:val="single" w:sz="4" w:space="0" w:color="auto"/>
              <w:right w:val="single" w:sz="4" w:space="0" w:color="auto"/>
            </w:tcBorders>
          </w:tcPr>
          <w:p w:rsidR="002B3E51" w:rsidRPr="00CC78E0" w:rsidRDefault="00C01B60" w:rsidP="00CC78E0">
            <w:pPr>
              <w:pStyle w:val="Tablebody"/>
              <w:spacing w:after="0" w:line="240" w:lineRule="auto"/>
              <w:rPr>
                <w:rFonts w:ascii="StobiSerif Regular" w:hAnsi="StobiSerif Regular"/>
                <w:lang w:val="ru-RU"/>
              </w:rPr>
            </w:pPr>
            <w:r w:rsidRPr="00CC78E0">
              <w:rPr>
                <w:rFonts w:ascii="StobiSerif Regular" w:hAnsi="StobiSerif Regular"/>
                <w:lang w:val="ru-RU"/>
              </w:rPr>
              <w:t>Доставен беше од страна на операторот</w:t>
            </w:r>
          </w:p>
        </w:tc>
      </w:tr>
      <w:tr w:rsidR="002B3E51" w:rsidRPr="00110D96" w:rsidTr="00CC78E0">
        <w:tc>
          <w:tcPr>
            <w:tcW w:w="2802"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Fonts w:ascii="StobiSerif Regular" w:hAnsi="StobiSerif Regular"/>
              </w:rPr>
            </w:pPr>
            <w:r w:rsidRPr="00CC78E0">
              <w:rPr>
                <w:rFonts w:ascii="StobiSerif Regular" w:hAnsi="StobiSerif Regular"/>
              </w:rPr>
              <w:t>Известување за назначено лице за заштита на животната средина и за преговори</w:t>
            </w:r>
          </w:p>
          <w:p w:rsidR="002B3E51" w:rsidRPr="00CC78E0" w:rsidRDefault="002B3E51" w:rsidP="00CC78E0">
            <w:pPr>
              <w:pStyle w:val="Tablebody"/>
              <w:spacing w:after="0" w:line="240" w:lineRule="auto"/>
              <w:rPr>
                <w:rFonts w:ascii="StobiSerif Regular" w:hAnsi="StobiSerif Regular"/>
              </w:rPr>
            </w:pPr>
          </w:p>
        </w:tc>
        <w:tc>
          <w:tcPr>
            <w:tcW w:w="2409" w:type="dxa"/>
            <w:tcBorders>
              <w:top w:val="single" w:sz="4" w:space="0" w:color="auto"/>
              <w:left w:val="single" w:sz="4" w:space="0" w:color="auto"/>
              <w:bottom w:val="single" w:sz="4" w:space="0" w:color="auto"/>
              <w:right w:val="single" w:sz="4" w:space="0" w:color="auto"/>
            </w:tcBorders>
          </w:tcPr>
          <w:p w:rsidR="002B3E51" w:rsidRPr="00CC78E0" w:rsidRDefault="002B3E51" w:rsidP="00CC78E0">
            <w:pPr>
              <w:pStyle w:val="Tablebody"/>
              <w:spacing w:after="0" w:line="240" w:lineRule="auto"/>
              <w:rPr>
                <w:rStyle w:val="change"/>
                <w:rFonts w:ascii="StobiSerif Regular" w:hAnsi="StobiSerif Regular"/>
                <w:color w:val="auto"/>
              </w:rPr>
            </w:pPr>
            <w:r w:rsidRPr="00CC78E0">
              <w:rPr>
                <w:rStyle w:val="change"/>
                <w:rFonts w:ascii="StobiSerif Regular" w:hAnsi="StobiSerif Regular"/>
                <w:color w:val="auto"/>
              </w:rPr>
              <w:t>Доставено на  08.04.2011год.</w:t>
            </w:r>
          </w:p>
        </w:tc>
        <w:tc>
          <w:tcPr>
            <w:tcW w:w="3544" w:type="dxa"/>
            <w:tcBorders>
              <w:top w:val="single" w:sz="4" w:space="0" w:color="auto"/>
              <w:left w:val="single" w:sz="4" w:space="0" w:color="auto"/>
              <w:bottom w:val="single" w:sz="4" w:space="0" w:color="auto"/>
              <w:right w:val="single" w:sz="4" w:space="0" w:color="auto"/>
            </w:tcBorders>
          </w:tcPr>
          <w:p w:rsidR="002B3E51"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Доставено е известување од страна на операторот </w:t>
            </w:r>
          </w:p>
        </w:tc>
      </w:tr>
      <w:tr w:rsidR="002B3E51" w:rsidRPr="00110D96" w:rsidTr="00CC78E0">
        <w:tc>
          <w:tcPr>
            <w:tcW w:w="2802" w:type="dxa"/>
            <w:tcBorders>
              <w:top w:val="single" w:sz="4" w:space="0" w:color="auto"/>
              <w:left w:val="single" w:sz="4" w:space="0" w:color="auto"/>
              <w:bottom w:val="single" w:sz="4" w:space="0" w:color="auto"/>
              <w:right w:val="single" w:sz="4" w:space="0" w:color="auto"/>
            </w:tcBorders>
          </w:tcPr>
          <w:p w:rsidR="002B3E51" w:rsidRPr="00CC78E0" w:rsidRDefault="002B3E51" w:rsidP="002B3E51">
            <w:pPr>
              <w:pStyle w:val="Tablebody"/>
              <w:spacing w:after="0" w:line="240" w:lineRule="auto"/>
              <w:rPr>
                <w:rFonts w:ascii="StobiSerif Regular" w:hAnsi="StobiSerif Regular"/>
              </w:rPr>
            </w:pPr>
            <w:r w:rsidRPr="00CC78E0">
              <w:rPr>
                <w:rFonts w:ascii="StobiSerif Regular" w:hAnsi="StobiSerif Regular"/>
              </w:rPr>
              <w:t xml:space="preserve">Дозвола бр. 3 </w:t>
            </w:r>
          </w:p>
        </w:tc>
        <w:tc>
          <w:tcPr>
            <w:tcW w:w="2409" w:type="dxa"/>
            <w:tcBorders>
              <w:top w:val="single" w:sz="4" w:space="0" w:color="auto"/>
              <w:left w:val="single" w:sz="4" w:space="0" w:color="auto"/>
              <w:bottom w:val="single" w:sz="4" w:space="0" w:color="auto"/>
              <w:right w:val="single" w:sz="4" w:space="0" w:color="auto"/>
            </w:tcBorders>
          </w:tcPr>
          <w:p w:rsidR="002B3E51" w:rsidRPr="00CC78E0" w:rsidRDefault="002B3E51" w:rsidP="002B3E51">
            <w:pPr>
              <w:pStyle w:val="Tablebody"/>
              <w:spacing w:after="0" w:line="240" w:lineRule="auto"/>
              <w:rPr>
                <w:rFonts w:ascii="StobiSerif Regular" w:hAnsi="StobiSerif Regular"/>
              </w:rPr>
            </w:pPr>
            <w:r w:rsidRPr="00CC78E0">
              <w:rPr>
                <w:rFonts w:ascii="StobiSerif Regular" w:hAnsi="StobiSerif Regular"/>
              </w:rPr>
              <w:t>Одлучено на ден  23.06.2011 год.</w:t>
            </w:r>
          </w:p>
        </w:tc>
        <w:tc>
          <w:tcPr>
            <w:tcW w:w="3544" w:type="dxa"/>
            <w:tcBorders>
              <w:top w:val="single" w:sz="4" w:space="0" w:color="auto"/>
              <w:left w:val="single" w:sz="4" w:space="0" w:color="auto"/>
              <w:bottom w:val="single" w:sz="4" w:space="0" w:color="auto"/>
              <w:right w:val="single" w:sz="4" w:space="0" w:color="auto"/>
            </w:tcBorders>
          </w:tcPr>
          <w:p w:rsidR="002B3E51"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Издадена е ДУОП          08-801/5 од 23.06.2011 г.</w:t>
            </w:r>
          </w:p>
        </w:tc>
      </w:tr>
      <w:tr w:rsidR="002B3E51" w:rsidRPr="00110D96" w:rsidDel="00674E4A" w:rsidTr="00CC78E0">
        <w:trPr>
          <w:del w:id="398" w:author="makedonka" w:date="2021-05-17T15:32:00Z"/>
        </w:trPr>
        <w:tc>
          <w:tcPr>
            <w:tcW w:w="2802" w:type="dxa"/>
            <w:tcBorders>
              <w:top w:val="single" w:sz="4" w:space="0" w:color="auto"/>
              <w:left w:val="single" w:sz="4" w:space="0" w:color="auto"/>
              <w:bottom w:val="single" w:sz="4" w:space="0" w:color="auto"/>
              <w:right w:val="single" w:sz="4" w:space="0" w:color="auto"/>
            </w:tcBorders>
          </w:tcPr>
          <w:p w:rsidR="002B3E51" w:rsidRPr="00CC78E0" w:rsidDel="00674E4A" w:rsidRDefault="002B3E51" w:rsidP="00CC78E0">
            <w:pPr>
              <w:pStyle w:val="Tablebody"/>
              <w:spacing w:after="0" w:line="240" w:lineRule="auto"/>
              <w:rPr>
                <w:del w:id="399" w:author="makedonka" w:date="2021-05-17T15:32:00Z"/>
                <w:rFonts w:ascii="StobiSerif Regular" w:hAnsi="StobiSerif Regular"/>
              </w:rPr>
            </w:pPr>
            <w:del w:id="400" w:author="makedonka" w:date="2021-05-17T15:32:00Z">
              <w:r w:rsidRPr="00CC78E0" w:rsidDel="00674E4A">
                <w:rPr>
                  <w:rFonts w:ascii="StobiSerif Regular" w:hAnsi="StobiSerif Regular"/>
                </w:rPr>
                <w:delText xml:space="preserve">Извештај од извршени </w:delText>
              </w:r>
            </w:del>
          </w:p>
          <w:p w:rsidR="002B3E51" w:rsidRPr="00CC78E0" w:rsidDel="00674E4A" w:rsidRDefault="002B3E51" w:rsidP="00CC78E0">
            <w:pPr>
              <w:pStyle w:val="Tablebody"/>
              <w:spacing w:after="0" w:line="240" w:lineRule="auto"/>
              <w:rPr>
                <w:del w:id="401" w:author="makedonka" w:date="2021-05-17T15:32:00Z"/>
                <w:rFonts w:ascii="StobiSerif Regular" w:hAnsi="StobiSerif Regular"/>
              </w:rPr>
            </w:pPr>
            <w:del w:id="402" w:author="makedonka" w:date="2021-05-17T15:32:00Z">
              <w:r w:rsidRPr="00CC78E0" w:rsidDel="00674E4A">
                <w:rPr>
                  <w:rFonts w:ascii="StobiSerif Regular" w:hAnsi="StobiSerif Regular"/>
                </w:rPr>
                <w:delText xml:space="preserve">мерења од овластена </w:delText>
              </w:r>
            </w:del>
          </w:p>
          <w:p w:rsidR="002B3E51" w:rsidRPr="00CC78E0" w:rsidDel="00674E4A" w:rsidRDefault="002B3E51" w:rsidP="00CC78E0">
            <w:pPr>
              <w:pStyle w:val="Tablebody"/>
              <w:spacing w:after="0" w:line="240" w:lineRule="auto"/>
              <w:rPr>
                <w:del w:id="403" w:author="makedonka" w:date="2021-05-17T15:32:00Z"/>
                <w:rFonts w:ascii="StobiSerif Regular" w:hAnsi="StobiSerif Regular"/>
              </w:rPr>
            </w:pPr>
            <w:del w:id="404" w:author="makedonka" w:date="2021-05-17T15:32:00Z">
              <w:r w:rsidRPr="00CC78E0" w:rsidDel="00674E4A">
                <w:rPr>
                  <w:rFonts w:ascii="StobiSerif Regular" w:hAnsi="StobiSerif Regular"/>
                </w:rPr>
                <w:delText>лабораторија</w:delText>
              </w:r>
            </w:del>
          </w:p>
          <w:p w:rsidR="002B3E51" w:rsidRPr="00CC78E0" w:rsidDel="00674E4A" w:rsidRDefault="002B3E51" w:rsidP="00CC78E0">
            <w:pPr>
              <w:pStyle w:val="Tablebody"/>
              <w:spacing w:after="0" w:line="240" w:lineRule="auto"/>
              <w:rPr>
                <w:del w:id="405" w:author="makedonka" w:date="2021-05-17T15:32:00Z"/>
                <w:rFonts w:ascii="StobiSerif Regular" w:hAnsi="StobiSerif Regular"/>
              </w:rPr>
            </w:pPr>
            <w:del w:id="406" w:author="makedonka" w:date="2021-05-17T15:32:00Z">
              <w:r w:rsidRPr="00CC78E0" w:rsidDel="00674E4A">
                <w:rPr>
                  <w:rFonts w:ascii="StobiSerif Regular" w:hAnsi="StobiSerif Regular"/>
                </w:rPr>
                <w:delText>Бр.</w:delText>
              </w:r>
            </w:del>
          </w:p>
        </w:tc>
        <w:tc>
          <w:tcPr>
            <w:tcW w:w="2409" w:type="dxa"/>
            <w:tcBorders>
              <w:top w:val="single" w:sz="4" w:space="0" w:color="auto"/>
              <w:left w:val="single" w:sz="4" w:space="0" w:color="auto"/>
              <w:bottom w:val="single" w:sz="4" w:space="0" w:color="auto"/>
              <w:right w:val="single" w:sz="4" w:space="0" w:color="auto"/>
            </w:tcBorders>
          </w:tcPr>
          <w:p w:rsidR="002B3E51" w:rsidRPr="00CC78E0" w:rsidDel="00674E4A" w:rsidRDefault="002B3E51" w:rsidP="00CC78E0">
            <w:pPr>
              <w:pStyle w:val="Tablebody"/>
              <w:spacing w:after="0" w:line="240" w:lineRule="auto"/>
              <w:rPr>
                <w:del w:id="407" w:author="makedonka" w:date="2021-05-17T15:32:00Z"/>
                <w:rFonts w:ascii="StobiSerif Regular" w:hAnsi="StobiSerif Regular"/>
              </w:rPr>
            </w:pPr>
          </w:p>
        </w:tc>
        <w:tc>
          <w:tcPr>
            <w:tcW w:w="3544" w:type="dxa"/>
            <w:tcBorders>
              <w:top w:val="single" w:sz="4" w:space="0" w:color="auto"/>
              <w:left w:val="single" w:sz="4" w:space="0" w:color="auto"/>
              <w:bottom w:val="single" w:sz="4" w:space="0" w:color="auto"/>
              <w:right w:val="single" w:sz="4" w:space="0" w:color="auto"/>
            </w:tcBorders>
          </w:tcPr>
          <w:p w:rsidR="002B3E51" w:rsidRPr="00CC78E0" w:rsidDel="00674E4A" w:rsidRDefault="00C01B60" w:rsidP="00CC78E0">
            <w:pPr>
              <w:pStyle w:val="Tablebody"/>
              <w:spacing w:after="0" w:line="240" w:lineRule="auto"/>
              <w:rPr>
                <w:del w:id="408" w:author="makedonka" w:date="2021-05-17T15:32:00Z"/>
                <w:rFonts w:ascii="StobiSerif Regular" w:hAnsi="StobiSerif Regular"/>
              </w:rPr>
            </w:pPr>
            <w:del w:id="409" w:author="makedonka" w:date="2021-05-17T15:32:00Z">
              <w:r w:rsidRPr="00CC78E0" w:rsidDel="00674E4A">
                <w:rPr>
                  <w:rFonts w:ascii="StobiSerif Regular" w:hAnsi="StobiSerif Regular"/>
                </w:rPr>
                <w:delText>Доставени се годишни мерења од страна на операторот</w:delText>
              </w:r>
            </w:del>
          </w:p>
        </w:tc>
      </w:tr>
      <w:tr w:rsidR="00C01B60" w:rsidRPr="00110D96" w:rsidDel="00674E4A" w:rsidTr="00CC78E0">
        <w:trPr>
          <w:del w:id="410" w:author="makedonka" w:date="2021-05-17T15:32:00Z"/>
        </w:trPr>
        <w:tc>
          <w:tcPr>
            <w:tcW w:w="2802"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11" w:author="makedonka" w:date="2021-05-17T15:32:00Z"/>
                <w:rFonts w:ascii="StobiSerif Regular" w:hAnsi="StobiSerif Regular"/>
              </w:rPr>
            </w:pPr>
            <w:del w:id="412" w:author="makedonka" w:date="2021-05-17T15:32:00Z">
              <w:r w:rsidRPr="00CC78E0" w:rsidDel="00674E4A">
                <w:rPr>
                  <w:rFonts w:ascii="StobiSerif Regular" w:hAnsi="StobiSerif Regular"/>
                </w:rPr>
                <w:delText xml:space="preserve">Извештај од извршени </w:delText>
              </w:r>
            </w:del>
          </w:p>
          <w:p w:rsidR="00C01B60" w:rsidRPr="00CC78E0" w:rsidDel="00674E4A" w:rsidRDefault="00C01B60" w:rsidP="00CC78E0">
            <w:pPr>
              <w:pStyle w:val="Tablebody"/>
              <w:spacing w:after="0" w:line="240" w:lineRule="auto"/>
              <w:rPr>
                <w:del w:id="413" w:author="makedonka" w:date="2021-05-17T15:32:00Z"/>
                <w:rFonts w:ascii="StobiSerif Regular" w:hAnsi="StobiSerif Regular"/>
              </w:rPr>
            </w:pPr>
            <w:del w:id="414" w:author="makedonka" w:date="2021-05-17T15:32:00Z">
              <w:r w:rsidRPr="00CC78E0" w:rsidDel="00674E4A">
                <w:rPr>
                  <w:rFonts w:ascii="StobiSerif Regular" w:hAnsi="StobiSerif Regular"/>
                </w:rPr>
                <w:delText xml:space="preserve">мерења од овластена </w:delText>
              </w:r>
            </w:del>
          </w:p>
          <w:p w:rsidR="00C01B60" w:rsidRPr="00CC78E0" w:rsidDel="00674E4A" w:rsidRDefault="00C01B60" w:rsidP="00CC78E0">
            <w:pPr>
              <w:pStyle w:val="Tablebody"/>
              <w:spacing w:after="0" w:line="240" w:lineRule="auto"/>
              <w:rPr>
                <w:del w:id="415" w:author="makedonka" w:date="2021-05-17T15:32:00Z"/>
                <w:rFonts w:ascii="StobiSerif Regular" w:hAnsi="StobiSerif Regular"/>
              </w:rPr>
            </w:pPr>
            <w:del w:id="416" w:author="makedonka" w:date="2021-05-17T15:32:00Z">
              <w:r w:rsidRPr="00CC78E0" w:rsidDel="00674E4A">
                <w:rPr>
                  <w:rFonts w:ascii="StobiSerif Regular" w:hAnsi="StobiSerif Regular"/>
                </w:rPr>
                <w:delText>лабораторија</w:delText>
              </w:r>
            </w:del>
          </w:p>
          <w:p w:rsidR="00C01B60" w:rsidRPr="00CC78E0" w:rsidDel="00674E4A" w:rsidRDefault="00C01B60" w:rsidP="00CC78E0">
            <w:pPr>
              <w:pStyle w:val="Tablebody"/>
              <w:spacing w:after="0" w:line="240" w:lineRule="auto"/>
              <w:rPr>
                <w:del w:id="417" w:author="makedonka" w:date="2021-05-17T15:32:00Z"/>
                <w:rFonts w:ascii="StobiSerif Regular" w:hAnsi="StobiSerif Regular"/>
              </w:rPr>
            </w:pPr>
            <w:del w:id="418" w:author="makedonka" w:date="2021-05-17T15:32:00Z">
              <w:r w:rsidRPr="00CC78E0" w:rsidDel="00674E4A">
                <w:rPr>
                  <w:rFonts w:ascii="StobiSerif Regular" w:hAnsi="StobiSerif Regular"/>
                </w:rPr>
                <w:delText>Бр.</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19" w:author="makedonka" w:date="2021-05-17T15:32:00Z"/>
                <w:rFonts w:ascii="StobiSerif Regular" w:hAnsi="StobiSerif Regular"/>
              </w:rPr>
            </w:pPr>
          </w:p>
        </w:tc>
        <w:tc>
          <w:tcPr>
            <w:tcW w:w="3544"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20" w:author="makedonka" w:date="2021-05-17T15:32:00Z"/>
                <w:rFonts w:ascii="StobiSerif Regular" w:hAnsi="StobiSerif Regular"/>
              </w:rPr>
            </w:pPr>
            <w:del w:id="421" w:author="makedonka" w:date="2021-05-17T15:32:00Z">
              <w:r w:rsidRPr="00CC78E0" w:rsidDel="00674E4A">
                <w:rPr>
                  <w:rFonts w:ascii="StobiSerif Regular" w:hAnsi="StobiSerif Regular"/>
                </w:rPr>
                <w:delText>Доставени се годишни мерења од страна на операторот</w:delText>
              </w:r>
            </w:del>
          </w:p>
        </w:tc>
      </w:tr>
      <w:tr w:rsidR="00C01B60" w:rsidRPr="00110D96" w:rsidDel="00674E4A" w:rsidTr="00CC78E0">
        <w:trPr>
          <w:del w:id="422" w:author="makedonka" w:date="2021-05-17T15:32:00Z"/>
        </w:trPr>
        <w:tc>
          <w:tcPr>
            <w:tcW w:w="2802"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23" w:author="makedonka" w:date="2021-05-17T15:32:00Z"/>
                <w:rFonts w:ascii="StobiSerif Regular" w:hAnsi="StobiSerif Regular"/>
              </w:rPr>
            </w:pPr>
            <w:del w:id="424" w:author="makedonka" w:date="2021-05-17T15:32:00Z">
              <w:r w:rsidRPr="00CC78E0" w:rsidDel="00674E4A">
                <w:rPr>
                  <w:rFonts w:ascii="StobiSerif Regular" w:hAnsi="StobiSerif Regular"/>
                </w:rPr>
                <w:delText xml:space="preserve">Извештај од извршени </w:delText>
              </w:r>
            </w:del>
          </w:p>
          <w:p w:rsidR="00C01B60" w:rsidRPr="00CC78E0" w:rsidDel="00674E4A" w:rsidRDefault="00C01B60" w:rsidP="00CC78E0">
            <w:pPr>
              <w:pStyle w:val="Tablebody"/>
              <w:spacing w:after="0" w:line="240" w:lineRule="auto"/>
              <w:rPr>
                <w:del w:id="425" w:author="makedonka" w:date="2021-05-17T15:32:00Z"/>
                <w:rFonts w:ascii="StobiSerif Regular" w:hAnsi="StobiSerif Regular"/>
              </w:rPr>
            </w:pPr>
            <w:del w:id="426" w:author="makedonka" w:date="2021-05-17T15:32:00Z">
              <w:r w:rsidRPr="00CC78E0" w:rsidDel="00674E4A">
                <w:rPr>
                  <w:rFonts w:ascii="StobiSerif Regular" w:hAnsi="StobiSerif Regular"/>
                </w:rPr>
                <w:delText xml:space="preserve">мерења од овластена </w:delText>
              </w:r>
            </w:del>
          </w:p>
          <w:p w:rsidR="00C01B60" w:rsidRPr="00CC78E0" w:rsidDel="00674E4A" w:rsidRDefault="00C01B60" w:rsidP="00CC78E0">
            <w:pPr>
              <w:pStyle w:val="Tablebody"/>
              <w:spacing w:after="0" w:line="240" w:lineRule="auto"/>
              <w:rPr>
                <w:del w:id="427" w:author="makedonka" w:date="2021-05-17T15:32:00Z"/>
                <w:rFonts w:ascii="StobiSerif Regular" w:hAnsi="StobiSerif Regular"/>
              </w:rPr>
            </w:pPr>
            <w:del w:id="428" w:author="makedonka" w:date="2021-05-17T15:32:00Z">
              <w:r w:rsidRPr="00CC78E0" w:rsidDel="00674E4A">
                <w:rPr>
                  <w:rFonts w:ascii="StobiSerif Regular" w:hAnsi="StobiSerif Regular"/>
                </w:rPr>
                <w:delText>лабораторија</w:delText>
              </w:r>
            </w:del>
          </w:p>
          <w:p w:rsidR="00C01B60" w:rsidRPr="00CC78E0" w:rsidDel="00674E4A" w:rsidRDefault="00C01B60" w:rsidP="00CC78E0">
            <w:pPr>
              <w:pStyle w:val="Tablebody"/>
              <w:spacing w:after="0" w:line="240" w:lineRule="auto"/>
              <w:rPr>
                <w:del w:id="429" w:author="makedonka" w:date="2021-05-17T15:32:00Z"/>
                <w:rFonts w:ascii="StobiSerif Regular" w:hAnsi="StobiSerif Regular"/>
              </w:rPr>
            </w:pPr>
            <w:del w:id="430" w:author="makedonka" w:date="2021-05-17T15:32:00Z">
              <w:r w:rsidRPr="00CC78E0" w:rsidDel="00674E4A">
                <w:rPr>
                  <w:rFonts w:ascii="StobiSerif Regular" w:hAnsi="StobiSerif Regular"/>
                </w:rPr>
                <w:delText>Бр.</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31" w:author="makedonka" w:date="2021-05-17T15:32:00Z"/>
                <w:rFonts w:ascii="StobiSerif Regular" w:hAnsi="StobiSerif Regular"/>
              </w:rPr>
            </w:pPr>
          </w:p>
        </w:tc>
        <w:tc>
          <w:tcPr>
            <w:tcW w:w="3544"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32" w:author="makedonka" w:date="2021-05-17T15:32:00Z"/>
                <w:rFonts w:ascii="StobiSerif Regular" w:hAnsi="StobiSerif Regular"/>
              </w:rPr>
            </w:pPr>
            <w:del w:id="433" w:author="makedonka" w:date="2021-05-17T15:32:00Z">
              <w:r w:rsidRPr="00CC78E0" w:rsidDel="00674E4A">
                <w:rPr>
                  <w:rFonts w:ascii="StobiSerif Regular" w:hAnsi="StobiSerif Regular"/>
                </w:rPr>
                <w:delText>Доставени се годишни мерења од страна на операторот</w:delText>
              </w:r>
            </w:del>
          </w:p>
        </w:tc>
      </w:tr>
      <w:tr w:rsidR="00C01B60" w:rsidRPr="00110D96" w:rsidDel="00674E4A" w:rsidTr="00CC78E0">
        <w:trPr>
          <w:del w:id="434" w:author="makedonka" w:date="2021-05-17T15:32:00Z"/>
        </w:trPr>
        <w:tc>
          <w:tcPr>
            <w:tcW w:w="2802"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35" w:author="makedonka" w:date="2021-05-17T15:32:00Z"/>
                <w:rFonts w:ascii="StobiSerif Regular" w:hAnsi="StobiSerif Regular"/>
              </w:rPr>
            </w:pPr>
            <w:del w:id="436" w:author="makedonka" w:date="2021-05-17T15:32:00Z">
              <w:r w:rsidRPr="00CC78E0" w:rsidDel="00674E4A">
                <w:rPr>
                  <w:rFonts w:ascii="StobiSerif Regular" w:hAnsi="StobiSerif Regular"/>
                </w:rPr>
                <w:delText xml:space="preserve">Извештај од извршени </w:delText>
              </w:r>
            </w:del>
          </w:p>
          <w:p w:rsidR="00C01B60" w:rsidRPr="00CC78E0" w:rsidDel="00674E4A" w:rsidRDefault="00C01B60" w:rsidP="00CC78E0">
            <w:pPr>
              <w:pStyle w:val="Tablebody"/>
              <w:spacing w:after="0" w:line="240" w:lineRule="auto"/>
              <w:rPr>
                <w:del w:id="437" w:author="makedonka" w:date="2021-05-17T15:32:00Z"/>
                <w:rFonts w:ascii="StobiSerif Regular" w:hAnsi="StobiSerif Regular"/>
              </w:rPr>
            </w:pPr>
            <w:del w:id="438" w:author="makedonka" w:date="2021-05-17T15:32:00Z">
              <w:r w:rsidRPr="00CC78E0" w:rsidDel="00674E4A">
                <w:rPr>
                  <w:rFonts w:ascii="StobiSerif Regular" w:hAnsi="StobiSerif Regular"/>
                </w:rPr>
                <w:delText xml:space="preserve">мерења од овластена </w:delText>
              </w:r>
            </w:del>
          </w:p>
          <w:p w:rsidR="00C01B60" w:rsidRPr="00CC78E0" w:rsidDel="00674E4A" w:rsidRDefault="00C01B60" w:rsidP="00CC78E0">
            <w:pPr>
              <w:pStyle w:val="Tablebody"/>
              <w:spacing w:after="0" w:line="240" w:lineRule="auto"/>
              <w:rPr>
                <w:del w:id="439" w:author="makedonka" w:date="2021-05-17T15:32:00Z"/>
                <w:rFonts w:ascii="StobiSerif Regular" w:hAnsi="StobiSerif Regular"/>
              </w:rPr>
            </w:pPr>
            <w:del w:id="440" w:author="makedonka" w:date="2021-05-17T15:32:00Z">
              <w:r w:rsidRPr="00CC78E0" w:rsidDel="00674E4A">
                <w:rPr>
                  <w:rFonts w:ascii="StobiSerif Regular" w:hAnsi="StobiSerif Regular"/>
                </w:rPr>
                <w:delText>лабораторија</w:delText>
              </w:r>
            </w:del>
          </w:p>
          <w:p w:rsidR="00C01B60" w:rsidRPr="00CC78E0" w:rsidDel="00674E4A" w:rsidRDefault="00C01B60" w:rsidP="00CC78E0">
            <w:pPr>
              <w:pStyle w:val="Tablebody"/>
              <w:spacing w:after="0" w:line="240" w:lineRule="auto"/>
              <w:rPr>
                <w:del w:id="441" w:author="makedonka" w:date="2021-05-17T15:32:00Z"/>
                <w:rFonts w:ascii="StobiSerif Regular" w:hAnsi="StobiSerif Regular"/>
              </w:rPr>
            </w:pPr>
            <w:del w:id="442" w:author="makedonka" w:date="2021-05-17T15:32:00Z">
              <w:r w:rsidRPr="00CC78E0" w:rsidDel="00674E4A">
                <w:rPr>
                  <w:rFonts w:ascii="StobiSerif Regular" w:hAnsi="StobiSerif Regular"/>
                </w:rPr>
                <w:delText>Бр.</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43" w:author="makedonka" w:date="2021-05-17T15:32:00Z"/>
                <w:rFonts w:ascii="StobiSerif Regular" w:hAnsi="StobiSerif Regular"/>
              </w:rPr>
            </w:pPr>
          </w:p>
        </w:tc>
        <w:tc>
          <w:tcPr>
            <w:tcW w:w="3544" w:type="dxa"/>
            <w:tcBorders>
              <w:top w:val="single" w:sz="4" w:space="0" w:color="auto"/>
              <w:left w:val="single" w:sz="4" w:space="0" w:color="auto"/>
              <w:bottom w:val="single" w:sz="4" w:space="0" w:color="auto"/>
              <w:right w:val="single" w:sz="4" w:space="0" w:color="auto"/>
            </w:tcBorders>
          </w:tcPr>
          <w:p w:rsidR="00C01B60" w:rsidRPr="00CC78E0" w:rsidDel="00674E4A" w:rsidRDefault="00C01B60" w:rsidP="00CC78E0">
            <w:pPr>
              <w:pStyle w:val="Tablebody"/>
              <w:spacing w:after="0" w:line="240" w:lineRule="auto"/>
              <w:rPr>
                <w:del w:id="444" w:author="makedonka" w:date="2021-05-17T15:32:00Z"/>
                <w:rFonts w:ascii="StobiSerif Regular" w:hAnsi="StobiSerif Regular"/>
              </w:rPr>
            </w:pPr>
            <w:del w:id="445" w:author="makedonka" w:date="2021-05-17T15:32:00Z">
              <w:r w:rsidRPr="00CC78E0" w:rsidDel="00674E4A">
                <w:rPr>
                  <w:rFonts w:ascii="StobiSerif Regular" w:hAnsi="StobiSerif Regular"/>
                </w:rPr>
                <w:delText>Доставени се годишни мерења од страна на операторот</w:delText>
              </w:r>
            </w:del>
          </w:p>
        </w:tc>
      </w:tr>
      <w:tr w:rsidR="00C01B60" w:rsidRPr="00110D96" w:rsidTr="00CC78E0">
        <w:tc>
          <w:tcPr>
            <w:tcW w:w="2802"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Извештај од извршени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мерења од овластена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лабораторија</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Бр.03-</w:t>
            </w:r>
            <w:ins w:id="446" w:author="makedonka" w:date="2021-05-17T15:32:00Z">
              <w:r w:rsidR="00674E4A">
                <w:rPr>
                  <w:rFonts w:ascii="StobiSerif Regular" w:hAnsi="StobiSerif Regular"/>
                </w:rPr>
                <w:t>1098/1</w:t>
              </w:r>
            </w:ins>
            <w:del w:id="447" w:author="makedonka" w:date="2021-05-17T15:32:00Z">
              <w:r w:rsidRPr="00CC78E0" w:rsidDel="00674E4A">
                <w:rPr>
                  <w:rFonts w:ascii="StobiSerif Regular" w:hAnsi="StobiSerif Regular"/>
                </w:rPr>
                <w:delText>63/1</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2</w:t>
            </w:r>
            <w:ins w:id="448" w:author="makedonka" w:date="2021-05-17T15:32:00Z">
              <w:r w:rsidR="00674E4A">
                <w:rPr>
                  <w:rFonts w:ascii="StobiSerif Regular" w:hAnsi="StobiSerif Regular"/>
                </w:rPr>
                <w:t>9</w:t>
              </w:r>
            </w:ins>
            <w:del w:id="449" w:author="makedonka" w:date="2021-05-17T15:32:00Z">
              <w:r w:rsidRPr="00CC78E0" w:rsidDel="00674E4A">
                <w:rPr>
                  <w:rFonts w:ascii="StobiSerif Regular" w:hAnsi="StobiSerif Regular"/>
                </w:rPr>
                <w:delText>3</w:delText>
              </w:r>
            </w:del>
            <w:r w:rsidRPr="00CC78E0">
              <w:rPr>
                <w:rFonts w:ascii="StobiSerif Regular" w:hAnsi="StobiSerif Regular"/>
              </w:rPr>
              <w:t>.03.2016 год.</w:t>
            </w:r>
          </w:p>
        </w:tc>
        <w:tc>
          <w:tcPr>
            <w:tcW w:w="3544"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Доставени се годишни мерења од страна на операторот</w:t>
            </w:r>
          </w:p>
        </w:tc>
      </w:tr>
      <w:tr w:rsidR="00C01B60" w:rsidRPr="00110D96" w:rsidTr="00CC78E0">
        <w:tc>
          <w:tcPr>
            <w:tcW w:w="2802"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Извештај од извршени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мерења од овластена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лабораторија</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Бр.03-</w:t>
            </w:r>
            <w:ins w:id="450" w:author="makedonka" w:date="2021-05-17T15:32:00Z">
              <w:r w:rsidR="00674E4A">
                <w:rPr>
                  <w:rFonts w:ascii="StobiSerif Regular" w:hAnsi="StobiSerif Regular"/>
                </w:rPr>
                <w:t>864/1</w:t>
              </w:r>
            </w:ins>
            <w:del w:id="451" w:author="makedonka" w:date="2021-05-17T15:32:00Z">
              <w:r w:rsidRPr="00CC78E0" w:rsidDel="00674E4A">
                <w:rPr>
                  <w:rFonts w:ascii="StobiSerif Regular" w:hAnsi="StobiSerif Regular"/>
                </w:rPr>
                <w:delText>119</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RDefault="00674E4A" w:rsidP="00CC78E0">
            <w:pPr>
              <w:pStyle w:val="Tablebody"/>
              <w:spacing w:after="0" w:line="240" w:lineRule="auto"/>
              <w:rPr>
                <w:rFonts w:ascii="StobiSerif Regular" w:hAnsi="StobiSerif Regular"/>
              </w:rPr>
            </w:pPr>
            <w:ins w:id="452" w:author="makedonka" w:date="2021-05-17T15:33:00Z">
              <w:r>
                <w:rPr>
                  <w:rFonts w:ascii="StobiSerif Regular" w:hAnsi="StobiSerif Regular"/>
                </w:rPr>
                <w:t>30</w:t>
              </w:r>
            </w:ins>
            <w:del w:id="453" w:author="makedonka" w:date="2021-05-17T15:32:00Z">
              <w:r w:rsidR="00C01B60" w:rsidRPr="00CC78E0" w:rsidDel="00674E4A">
                <w:rPr>
                  <w:rFonts w:ascii="StobiSerif Regular" w:hAnsi="StobiSerif Regular"/>
                </w:rPr>
                <w:delText>13</w:delText>
              </w:r>
            </w:del>
            <w:r w:rsidR="00C01B60" w:rsidRPr="00CC78E0">
              <w:rPr>
                <w:rFonts w:ascii="StobiSerif Regular" w:hAnsi="StobiSerif Regular"/>
              </w:rPr>
              <w:t>.03.2018</w:t>
            </w:r>
            <w:ins w:id="454" w:author="makedonka" w:date="2021-05-17T14:43:00Z">
              <w:r w:rsidR="00CD728B">
                <w:rPr>
                  <w:rFonts w:ascii="StobiSerif Regular" w:hAnsi="StobiSerif Regular"/>
                </w:rPr>
                <w:t xml:space="preserve"> год.</w:t>
              </w:r>
            </w:ins>
          </w:p>
        </w:tc>
        <w:tc>
          <w:tcPr>
            <w:tcW w:w="3544"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Доставени се годишни мерења од страна на операторот</w:t>
            </w:r>
          </w:p>
        </w:tc>
      </w:tr>
      <w:tr w:rsidR="00C01B60" w:rsidRPr="00110D96" w:rsidTr="00CC78E0">
        <w:tc>
          <w:tcPr>
            <w:tcW w:w="2802"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Извештај од извршени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мерења од овластена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лабораторија</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Бр.03-</w:t>
            </w:r>
            <w:ins w:id="455" w:author="makedonka" w:date="2021-05-17T15:34:00Z">
              <w:r w:rsidR="00674E4A">
                <w:rPr>
                  <w:rFonts w:ascii="StobiSerif Regular" w:hAnsi="StobiSerif Regular"/>
                </w:rPr>
                <w:t>686/1</w:t>
              </w:r>
            </w:ins>
            <w:del w:id="456" w:author="makedonka" w:date="2021-05-17T15:34:00Z">
              <w:r w:rsidRPr="00CC78E0" w:rsidDel="00674E4A">
                <w:rPr>
                  <w:rFonts w:ascii="StobiSerif Regular" w:hAnsi="StobiSerif Regular"/>
                </w:rPr>
                <w:delText>25</w:delText>
              </w:r>
            </w:del>
            <w:del w:id="457" w:author="makedonka" w:date="2021-05-17T15:28:00Z">
              <w:r w:rsidRPr="00CC78E0" w:rsidDel="00674E4A">
                <w:rPr>
                  <w:rFonts w:ascii="StobiSerif Regular" w:hAnsi="StobiSerif Regular"/>
                </w:rPr>
                <w:delText>9</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28.03.2019</w:t>
            </w:r>
            <w:ins w:id="458" w:author="makedonka" w:date="2021-05-17T14:43:00Z">
              <w:r w:rsidR="00CD728B">
                <w:rPr>
                  <w:rFonts w:ascii="StobiSerif Regular" w:hAnsi="StobiSerif Regular"/>
                </w:rPr>
                <w:t xml:space="preserve"> год.</w:t>
              </w:r>
            </w:ins>
          </w:p>
        </w:tc>
        <w:tc>
          <w:tcPr>
            <w:tcW w:w="3544"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Доставени се годишни мерења од страна на операторот</w:t>
            </w:r>
          </w:p>
        </w:tc>
      </w:tr>
      <w:tr w:rsidR="00674E4A" w:rsidRPr="00110D96" w:rsidTr="00CC78E0">
        <w:trPr>
          <w:ins w:id="459" w:author="makedonka" w:date="2021-05-17T15:35:00Z"/>
        </w:trPr>
        <w:tc>
          <w:tcPr>
            <w:tcW w:w="2802" w:type="dxa"/>
            <w:tcBorders>
              <w:top w:val="single" w:sz="4" w:space="0" w:color="auto"/>
              <w:left w:val="single" w:sz="4" w:space="0" w:color="auto"/>
              <w:bottom w:val="single" w:sz="4" w:space="0" w:color="auto"/>
              <w:right w:val="single" w:sz="4" w:space="0" w:color="auto"/>
            </w:tcBorders>
          </w:tcPr>
          <w:p w:rsidR="00674E4A" w:rsidRPr="00CC78E0" w:rsidRDefault="00674E4A" w:rsidP="00674E4A">
            <w:pPr>
              <w:pStyle w:val="Tablebody"/>
              <w:spacing w:after="0" w:line="240" w:lineRule="auto"/>
              <w:rPr>
                <w:ins w:id="460" w:author="makedonka" w:date="2021-05-17T15:35:00Z"/>
                <w:rFonts w:ascii="StobiSerif Regular" w:hAnsi="StobiSerif Regular"/>
              </w:rPr>
            </w:pPr>
            <w:ins w:id="461" w:author="makedonka" w:date="2021-05-17T15:35:00Z">
              <w:r w:rsidRPr="00CC78E0">
                <w:rPr>
                  <w:rFonts w:ascii="StobiSerif Regular" w:hAnsi="StobiSerif Regular"/>
                </w:rPr>
                <w:t xml:space="preserve">Извештај од извршени </w:t>
              </w:r>
            </w:ins>
          </w:p>
          <w:p w:rsidR="00674E4A" w:rsidRPr="00CC78E0" w:rsidRDefault="00674E4A" w:rsidP="00674E4A">
            <w:pPr>
              <w:pStyle w:val="Tablebody"/>
              <w:spacing w:after="0" w:line="240" w:lineRule="auto"/>
              <w:rPr>
                <w:ins w:id="462" w:author="makedonka" w:date="2021-05-17T15:35:00Z"/>
                <w:rFonts w:ascii="StobiSerif Regular" w:hAnsi="StobiSerif Regular"/>
              </w:rPr>
            </w:pPr>
            <w:ins w:id="463" w:author="makedonka" w:date="2021-05-17T15:35:00Z">
              <w:r w:rsidRPr="00CC78E0">
                <w:rPr>
                  <w:rFonts w:ascii="StobiSerif Regular" w:hAnsi="StobiSerif Regular"/>
                </w:rPr>
                <w:t xml:space="preserve">мерења од овластена </w:t>
              </w:r>
            </w:ins>
          </w:p>
          <w:p w:rsidR="00674E4A" w:rsidRPr="00CC78E0" w:rsidRDefault="00674E4A" w:rsidP="00674E4A">
            <w:pPr>
              <w:pStyle w:val="Tablebody"/>
              <w:spacing w:after="0" w:line="240" w:lineRule="auto"/>
              <w:rPr>
                <w:ins w:id="464" w:author="makedonka" w:date="2021-05-17T15:35:00Z"/>
                <w:rFonts w:ascii="StobiSerif Regular" w:hAnsi="StobiSerif Regular"/>
              </w:rPr>
            </w:pPr>
            <w:ins w:id="465" w:author="makedonka" w:date="2021-05-17T15:35:00Z">
              <w:r w:rsidRPr="00CC78E0">
                <w:rPr>
                  <w:rFonts w:ascii="StobiSerif Regular" w:hAnsi="StobiSerif Regular"/>
                </w:rPr>
                <w:t>лабораторија</w:t>
              </w:r>
            </w:ins>
          </w:p>
          <w:p w:rsidR="00674E4A" w:rsidRPr="00CC78E0" w:rsidRDefault="00674E4A" w:rsidP="00674E4A">
            <w:pPr>
              <w:pStyle w:val="Tablebody"/>
              <w:spacing w:after="0" w:line="240" w:lineRule="auto"/>
              <w:rPr>
                <w:ins w:id="466" w:author="makedonka" w:date="2021-05-17T15:35:00Z"/>
                <w:rFonts w:ascii="StobiSerif Regular" w:hAnsi="StobiSerif Regular"/>
              </w:rPr>
            </w:pPr>
            <w:ins w:id="467" w:author="makedonka" w:date="2021-05-17T15:35:00Z">
              <w:r w:rsidRPr="00CC78E0">
                <w:rPr>
                  <w:rFonts w:ascii="StobiSerif Regular" w:hAnsi="StobiSerif Regular"/>
                </w:rPr>
                <w:t>Бр.03-</w:t>
              </w:r>
              <w:r>
                <w:rPr>
                  <w:rFonts w:ascii="StobiSerif Regular" w:hAnsi="StobiSerif Regular"/>
                </w:rPr>
                <w:t>1248/1</w:t>
              </w:r>
            </w:ins>
          </w:p>
        </w:tc>
        <w:tc>
          <w:tcPr>
            <w:tcW w:w="2409" w:type="dxa"/>
            <w:tcBorders>
              <w:top w:val="single" w:sz="4" w:space="0" w:color="auto"/>
              <w:left w:val="single" w:sz="4" w:space="0" w:color="auto"/>
              <w:bottom w:val="single" w:sz="4" w:space="0" w:color="auto"/>
              <w:right w:val="single" w:sz="4" w:space="0" w:color="auto"/>
            </w:tcBorders>
          </w:tcPr>
          <w:p w:rsidR="00674E4A" w:rsidRPr="00CC78E0" w:rsidRDefault="00AE25DB" w:rsidP="00CC78E0">
            <w:pPr>
              <w:pStyle w:val="Tablebody"/>
              <w:spacing w:after="0" w:line="240" w:lineRule="auto"/>
              <w:rPr>
                <w:ins w:id="468" w:author="makedonka" w:date="2021-05-17T15:35:00Z"/>
                <w:rFonts w:ascii="StobiSerif Regular" w:hAnsi="StobiSerif Regular"/>
              </w:rPr>
            </w:pPr>
            <w:ins w:id="469" w:author="makedonka" w:date="2021-05-17T15:35:00Z">
              <w:r>
                <w:rPr>
                  <w:rFonts w:ascii="StobiSerif Regular" w:hAnsi="StobiSerif Regular"/>
                </w:rPr>
                <w:t>01.04.2020 год.</w:t>
              </w:r>
            </w:ins>
          </w:p>
        </w:tc>
        <w:tc>
          <w:tcPr>
            <w:tcW w:w="3544" w:type="dxa"/>
            <w:tcBorders>
              <w:top w:val="single" w:sz="4" w:space="0" w:color="auto"/>
              <w:left w:val="single" w:sz="4" w:space="0" w:color="auto"/>
              <w:bottom w:val="single" w:sz="4" w:space="0" w:color="auto"/>
              <w:right w:val="single" w:sz="4" w:space="0" w:color="auto"/>
            </w:tcBorders>
          </w:tcPr>
          <w:p w:rsidR="00674E4A" w:rsidRPr="00CC78E0" w:rsidRDefault="00AE25DB" w:rsidP="00CC78E0">
            <w:pPr>
              <w:pStyle w:val="Tablebody"/>
              <w:spacing w:after="0" w:line="240" w:lineRule="auto"/>
              <w:rPr>
                <w:ins w:id="470" w:author="makedonka" w:date="2021-05-17T15:35:00Z"/>
                <w:rFonts w:ascii="StobiSerif Regular" w:hAnsi="StobiSerif Regular"/>
              </w:rPr>
            </w:pPr>
            <w:ins w:id="471" w:author="makedonka" w:date="2021-05-17T15:35:00Z">
              <w:r w:rsidRPr="00CC78E0">
                <w:rPr>
                  <w:rFonts w:ascii="StobiSerif Regular" w:hAnsi="StobiSerif Regular"/>
                </w:rPr>
                <w:t>Доставени се годишни мерења од страна на операторот</w:t>
              </w:r>
            </w:ins>
          </w:p>
        </w:tc>
      </w:tr>
      <w:tr w:rsidR="00C01B60" w:rsidRPr="00110D96" w:rsidTr="00CC78E0">
        <w:tc>
          <w:tcPr>
            <w:tcW w:w="2802" w:type="dxa"/>
            <w:tcBorders>
              <w:top w:val="single" w:sz="4" w:space="0" w:color="auto"/>
              <w:left w:val="single" w:sz="4" w:space="0" w:color="auto"/>
              <w:bottom w:val="single" w:sz="4" w:space="0" w:color="auto"/>
              <w:right w:val="single" w:sz="4" w:space="0" w:color="auto"/>
            </w:tcBorders>
          </w:tcPr>
          <w:p w:rsidR="006F44FA" w:rsidRPr="00CC78E0" w:rsidRDefault="00103FBA" w:rsidP="00CC78E0">
            <w:pPr>
              <w:pStyle w:val="Tablebody"/>
              <w:spacing w:after="0" w:line="240" w:lineRule="auto"/>
              <w:rPr>
                <w:rFonts w:ascii="StobiSerif Regular" w:hAnsi="StobiSerif Regular"/>
              </w:rPr>
            </w:pPr>
            <w:r w:rsidRPr="00CC78E0">
              <w:rPr>
                <w:rFonts w:ascii="StobiSerif Regular" w:hAnsi="StobiSerif Regular"/>
              </w:rPr>
              <w:t>Барање-</w:t>
            </w:r>
            <w:r w:rsidR="00C01B60" w:rsidRPr="00CC78E0">
              <w:rPr>
                <w:rFonts w:ascii="StobiSerif Regular" w:hAnsi="StobiSerif Regular"/>
              </w:rPr>
              <w:t>Известување за исполнување на услови</w:t>
            </w:r>
            <w:r w:rsidR="006F44FA" w:rsidRPr="00CC78E0">
              <w:rPr>
                <w:rFonts w:ascii="StobiSerif Regular" w:hAnsi="StobiSerif Regular"/>
              </w:rPr>
              <w:t xml:space="preserve"> </w:t>
            </w:r>
            <w:r w:rsidR="00C01B60" w:rsidRPr="00CC78E0">
              <w:rPr>
                <w:rFonts w:ascii="StobiSerif Regular" w:hAnsi="StobiSerif Regular"/>
              </w:rPr>
              <w:t xml:space="preserve">од ДУОП </w:t>
            </w:r>
          </w:p>
          <w:p w:rsidR="00C01B60" w:rsidRPr="00CC78E0" w:rsidRDefault="006F44FA" w:rsidP="00CC78E0">
            <w:pPr>
              <w:pStyle w:val="Tablebody"/>
              <w:spacing w:after="0" w:line="240" w:lineRule="auto"/>
              <w:rPr>
                <w:rFonts w:ascii="StobiSerif Regular" w:hAnsi="StobiSerif Regular"/>
              </w:rPr>
            </w:pPr>
            <w:r w:rsidRPr="00CC78E0">
              <w:rPr>
                <w:rFonts w:ascii="StobiSerif Regular" w:hAnsi="StobiSerif Regular"/>
              </w:rPr>
              <w:t>12-57/1</w:t>
            </w:r>
          </w:p>
        </w:tc>
        <w:tc>
          <w:tcPr>
            <w:tcW w:w="2409" w:type="dxa"/>
            <w:tcBorders>
              <w:top w:val="single" w:sz="4" w:space="0" w:color="auto"/>
              <w:left w:val="single" w:sz="4" w:space="0" w:color="auto"/>
              <w:bottom w:val="single" w:sz="4" w:space="0" w:color="auto"/>
              <w:right w:val="single" w:sz="4" w:space="0" w:color="auto"/>
            </w:tcBorders>
          </w:tcPr>
          <w:p w:rsidR="00C01B60" w:rsidRPr="00CC78E0" w:rsidRDefault="00313C2E" w:rsidP="00CC78E0">
            <w:pPr>
              <w:pStyle w:val="Tablebody"/>
              <w:spacing w:after="0" w:line="240" w:lineRule="auto"/>
              <w:rPr>
                <w:rFonts w:ascii="StobiSerif Regular" w:hAnsi="StobiSerif Regular"/>
              </w:rPr>
            </w:pPr>
            <w:r w:rsidRPr="00CC78E0">
              <w:rPr>
                <w:rFonts w:ascii="StobiSerif Regular" w:hAnsi="StobiSerif Regular"/>
              </w:rPr>
              <w:t>14.01.2021 год.</w:t>
            </w:r>
          </w:p>
        </w:tc>
        <w:tc>
          <w:tcPr>
            <w:tcW w:w="3544" w:type="dxa"/>
            <w:tcBorders>
              <w:top w:val="single" w:sz="4" w:space="0" w:color="auto"/>
              <w:left w:val="single" w:sz="4" w:space="0" w:color="auto"/>
              <w:bottom w:val="single" w:sz="4" w:space="0" w:color="auto"/>
              <w:right w:val="single" w:sz="4" w:space="0" w:color="auto"/>
            </w:tcBorders>
          </w:tcPr>
          <w:p w:rsidR="00C01B60" w:rsidRPr="00CC78E0" w:rsidRDefault="00AA05AB" w:rsidP="00CC78E0">
            <w:pPr>
              <w:pStyle w:val="Tablebody"/>
              <w:spacing w:after="0" w:line="240" w:lineRule="auto"/>
              <w:rPr>
                <w:rFonts w:ascii="StobiSerif Regular" w:hAnsi="StobiSerif Regular"/>
              </w:rPr>
            </w:pPr>
            <w:ins w:id="472" w:author="makedonka" w:date="2021-05-17T13:45:00Z">
              <w:r>
                <w:rPr>
                  <w:rFonts w:ascii="StobiSerif Regular" w:hAnsi="StobiSerif Regular"/>
                </w:rPr>
                <w:t>Доставено е известување од страна на оператор</w:t>
              </w:r>
            </w:ins>
            <w:del w:id="473" w:author="makedonka" w:date="2021-05-17T13:42:00Z">
              <w:r w:rsidR="00C01B60" w:rsidRPr="00CC78E0" w:rsidDel="00881BCB">
                <w:rPr>
                  <w:rFonts w:ascii="StobiSerif Regular" w:hAnsi="StobiSerif Regular"/>
                </w:rPr>
                <w:delText>Доставени се годишни мерења од страна на операторот</w:delText>
              </w:r>
            </w:del>
          </w:p>
        </w:tc>
      </w:tr>
      <w:tr w:rsidR="00C01B60" w:rsidRPr="00110D96" w:rsidTr="00CC78E0">
        <w:tc>
          <w:tcPr>
            <w:tcW w:w="2802"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Записник од посета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t xml:space="preserve">на инсталација </w:t>
            </w:r>
          </w:p>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lastRenderedPageBreak/>
              <w:t>ИП 1 Бр.12-67</w:t>
            </w:r>
          </w:p>
        </w:tc>
        <w:tc>
          <w:tcPr>
            <w:tcW w:w="2409" w:type="dxa"/>
            <w:tcBorders>
              <w:top w:val="single" w:sz="4" w:space="0" w:color="auto"/>
              <w:left w:val="single" w:sz="4" w:space="0" w:color="auto"/>
              <w:bottom w:val="single" w:sz="4" w:space="0" w:color="auto"/>
              <w:right w:val="single" w:sz="4" w:space="0" w:color="auto"/>
            </w:tcBorders>
          </w:tcPr>
          <w:p w:rsidR="00C01B60" w:rsidRPr="00CC78E0" w:rsidRDefault="00C01B60" w:rsidP="00CC78E0">
            <w:pPr>
              <w:pStyle w:val="Tablebody"/>
              <w:spacing w:after="0" w:line="240" w:lineRule="auto"/>
              <w:rPr>
                <w:rFonts w:ascii="StobiSerif Regular" w:hAnsi="StobiSerif Regular"/>
              </w:rPr>
            </w:pPr>
            <w:r w:rsidRPr="00CC78E0">
              <w:rPr>
                <w:rFonts w:ascii="StobiSerif Regular" w:hAnsi="StobiSerif Regular"/>
              </w:rPr>
              <w:lastRenderedPageBreak/>
              <w:t>25.</w:t>
            </w:r>
            <w:ins w:id="474" w:author="makedonka" w:date="2021-05-17T13:12:00Z">
              <w:r w:rsidR="00E17E75">
                <w:rPr>
                  <w:rFonts w:ascii="StobiSerif Regular" w:hAnsi="StobiSerif Regular"/>
                  <w:lang w:val="en-GB"/>
                </w:rPr>
                <w:t>01</w:t>
              </w:r>
            </w:ins>
            <w:del w:id="475" w:author="makedonka" w:date="2021-05-17T13:12:00Z">
              <w:r w:rsidRPr="00CC78E0" w:rsidDel="00E17E75">
                <w:rPr>
                  <w:rFonts w:ascii="StobiSerif Regular" w:hAnsi="StobiSerif Regular"/>
                </w:rPr>
                <w:delText>10</w:delText>
              </w:r>
            </w:del>
            <w:r w:rsidRPr="00CC78E0">
              <w:rPr>
                <w:rFonts w:ascii="StobiSerif Regular" w:hAnsi="StobiSerif Regular"/>
              </w:rPr>
              <w:t>.20</w:t>
            </w:r>
            <w:ins w:id="476" w:author="makedonka" w:date="2021-05-17T13:12:00Z">
              <w:r w:rsidR="00E17E75">
                <w:rPr>
                  <w:rFonts w:ascii="StobiSerif Regular" w:hAnsi="StobiSerif Regular"/>
                  <w:lang w:val="en-GB"/>
                </w:rPr>
                <w:t xml:space="preserve">21 </w:t>
              </w:r>
            </w:ins>
            <w:del w:id="477" w:author="makedonka" w:date="2021-05-17T13:12:00Z">
              <w:r w:rsidRPr="00CC78E0" w:rsidDel="00E17E75">
                <w:rPr>
                  <w:rFonts w:ascii="StobiSerif Regular" w:hAnsi="StobiSerif Regular"/>
                </w:rPr>
                <w:delText>19</w:delText>
              </w:r>
            </w:del>
            <w:r w:rsidRPr="00CC78E0">
              <w:rPr>
                <w:rFonts w:ascii="StobiSerif Regular" w:hAnsi="StobiSerif Regular"/>
              </w:rPr>
              <w:t xml:space="preserve"> год.</w:t>
            </w:r>
          </w:p>
        </w:tc>
        <w:tc>
          <w:tcPr>
            <w:tcW w:w="3544" w:type="dxa"/>
            <w:tcBorders>
              <w:top w:val="single" w:sz="4" w:space="0" w:color="auto"/>
              <w:left w:val="single" w:sz="4" w:space="0" w:color="auto"/>
              <w:bottom w:val="single" w:sz="4" w:space="0" w:color="auto"/>
              <w:right w:val="single" w:sz="4" w:space="0" w:color="auto"/>
            </w:tcBorders>
          </w:tcPr>
          <w:p w:rsidR="00C01B60" w:rsidRPr="00CC78E0" w:rsidRDefault="00AA05AB" w:rsidP="00CC78E0">
            <w:pPr>
              <w:pStyle w:val="Tablebody"/>
              <w:spacing w:after="0" w:line="240" w:lineRule="auto"/>
              <w:rPr>
                <w:rFonts w:ascii="StobiSerif Regular" w:hAnsi="StobiSerif Regular"/>
              </w:rPr>
            </w:pPr>
            <w:ins w:id="478" w:author="makedonka" w:date="2021-05-17T13:45:00Z">
              <w:r>
                <w:rPr>
                  <w:rFonts w:ascii="StobiSerif Regular" w:hAnsi="StobiSerif Regular"/>
                </w:rPr>
                <w:t xml:space="preserve">Извршен е увид и направен е записник </w:t>
              </w:r>
            </w:ins>
          </w:p>
        </w:tc>
      </w:tr>
      <w:tr w:rsidR="00E17E75" w:rsidRPr="00110D96" w:rsidTr="00CC78E0">
        <w:trPr>
          <w:ins w:id="479" w:author="makedonka" w:date="2021-05-17T13:12:00Z"/>
        </w:trPr>
        <w:tc>
          <w:tcPr>
            <w:tcW w:w="2802" w:type="dxa"/>
            <w:tcBorders>
              <w:top w:val="single" w:sz="4" w:space="0" w:color="auto"/>
              <w:left w:val="single" w:sz="4" w:space="0" w:color="auto"/>
              <w:bottom w:val="single" w:sz="4" w:space="0" w:color="auto"/>
              <w:right w:val="single" w:sz="4" w:space="0" w:color="auto"/>
            </w:tcBorders>
          </w:tcPr>
          <w:p w:rsidR="00E17E75" w:rsidRDefault="00E17E75" w:rsidP="00CC78E0">
            <w:pPr>
              <w:pStyle w:val="Tablebody"/>
              <w:spacing w:after="0" w:line="240" w:lineRule="auto"/>
              <w:rPr>
                <w:ins w:id="480" w:author="makedonka" w:date="2021-05-17T13:12:00Z"/>
                <w:rFonts w:ascii="StobiSerif Regular" w:hAnsi="StobiSerif Regular"/>
              </w:rPr>
            </w:pPr>
            <w:ins w:id="481" w:author="makedonka" w:date="2021-05-17T13:12:00Z">
              <w:r>
                <w:rPr>
                  <w:rFonts w:ascii="StobiSerif Regular" w:hAnsi="StobiSerif Regular"/>
                </w:rPr>
                <w:lastRenderedPageBreak/>
                <w:t>Заклучок за дополнување</w:t>
              </w:r>
            </w:ins>
          </w:p>
          <w:p w:rsidR="00E17E75" w:rsidRPr="00E17E75" w:rsidRDefault="00E17E75" w:rsidP="00E17E75">
            <w:pPr>
              <w:pStyle w:val="Tabletitle"/>
              <w:rPr>
                <w:ins w:id="482" w:author="makedonka" w:date="2021-05-17T13:12:00Z"/>
                <w:rFonts w:ascii="StobiSerif Regular" w:hAnsi="StobiSerif Regular"/>
              </w:rPr>
            </w:pPr>
            <w:ins w:id="483" w:author="makedonka" w:date="2021-05-17T13:13:00Z">
              <w:r w:rsidRPr="00E17E75">
                <w:rPr>
                  <w:rFonts w:ascii="StobiSerif Regular" w:hAnsi="StobiSerif Regular"/>
                </w:rPr>
                <w:t>12-57/3</w:t>
              </w:r>
            </w:ins>
          </w:p>
        </w:tc>
        <w:tc>
          <w:tcPr>
            <w:tcW w:w="2409" w:type="dxa"/>
            <w:tcBorders>
              <w:top w:val="single" w:sz="4" w:space="0" w:color="auto"/>
              <w:left w:val="single" w:sz="4" w:space="0" w:color="auto"/>
              <w:bottom w:val="single" w:sz="4" w:space="0" w:color="auto"/>
              <w:right w:val="single" w:sz="4" w:space="0" w:color="auto"/>
            </w:tcBorders>
          </w:tcPr>
          <w:p w:rsidR="00E17E75" w:rsidRPr="00CC78E0" w:rsidRDefault="00E17E75" w:rsidP="00CC78E0">
            <w:pPr>
              <w:pStyle w:val="Tablebody"/>
              <w:spacing w:after="0" w:line="240" w:lineRule="auto"/>
              <w:rPr>
                <w:ins w:id="484" w:author="makedonka" w:date="2021-05-17T13:12:00Z"/>
                <w:rFonts w:ascii="StobiSerif Regular" w:hAnsi="StobiSerif Regular"/>
              </w:rPr>
            </w:pPr>
            <w:ins w:id="485" w:author="makedonka" w:date="2021-05-17T13:13:00Z">
              <w:r>
                <w:rPr>
                  <w:rFonts w:ascii="StobiSerif Regular" w:hAnsi="StobiSerif Regular"/>
                </w:rPr>
                <w:t>08.02.2021 год.</w:t>
              </w:r>
            </w:ins>
          </w:p>
        </w:tc>
        <w:tc>
          <w:tcPr>
            <w:tcW w:w="3544" w:type="dxa"/>
            <w:tcBorders>
              <w:top w:val="single" w:sz="4" w:space="0" w:color="auto"/>
              <w:left w:val="single" w:sz="4" w:space="0" w:color="auto"/>
              <w:bottom w:val="single" w:sz="4" w:space="0" w:color="auto"/>
              <w:right w:val="single" w:sz="4" w:space="0" w:color="auto"/>
            </w:tcBorders>
          </w:tcPr>
          <w:p w:rsidR="00E17E75" w:rsidRPr="00CC78E0" w:rsidRDefault="00233AB4" w:rsidP="00CC78E0">
            <w:pPr>
              <w:pStyle w:val="Tablebody"/>
              <w:spacing w:after="0" w:line="240" w:lineRule="auto"/>
              <w:rPr>
                <w:ins w:id="486" w:author="makedonka" w:date="2021-05-17T13:12:00Z"/>
                <w:rFonts w:ascii="StobiSerif Regular" w:hAnsi="StobiSerif Regular"/>
              </w:rPr>
            </w:pPr>
            <w:ins w:id="487" w:author="makedonka" w:date="2021-05-17T13:24:00Z">
              <w:r>
                <w:rPr>
                  <w:rFonts w:ascii="StobiSerif Regular" w:hAnsi="StobiSerif Regular"/>
                </w:rPr>
                <w:t>Побарани се дополнителни податоци</w:t>
              </w:r>
            </w:ins>
          </w:p>
        </w:tc>
      </w:tr>
      <w:tr w:rsidR="00DB4DBA" w:rsidRPr="00110D96" w:rsidTr="00CC78E0">
        <w:trPr>
          <w:ins w:id="488" w:author="makedonka" w:date="2021-05-17T13:14:00Z"/>
        </w:trPr>
        <w:tc>
          <w:tcPr>
            <w:tcW w:w="2802" w:type="dxa"/>
            <w:tcBorders>
              <w:top w:val="single" w:sz="4" w:space="0" w:color="auto"/>
              <w:left w:val="single" w:sz="4" w:space="0" w:color="auto"/>
              <w:bottom w:val="single" w:sz="4" w:space="0" w:color="auto"/>
              <w:right w:val="single" w:sz="4" w:space="0" w:color="auto"/>
            </w:tcBorders>
          </w:tcPr>
          <w:p w:rsidR="00DB4DBA" w:rsidRPr="00CC78E0" w:rsidRDefault="00DB4DBA" w:rsidP="00DB4DBA">
            <w:pPr>
              <w:pStyle w:val="Tablebody"/>
              <w:spacing w:after="0" w:line="240" w:lineRule="auto"/>
              <w:rPr>
                <w:ins w:id="489" w:author="makedonka" w:date="2021-05-17T13:15:00Z"/>
                <w:rFonts w:ascii="StobiSerif Regular" w:hAnsi="StobiSerif Regular"/>
              </w:rPr>
            </w:pPr>
            <w:ins w:id="490" w:author="makedonka" w:date="2021-05-17T13:15:00Z">
              <w:r w:rsidRPr="00CC78E0">
                <w:rPr>
                  <w:rFonts w:ascii="StobiSerif Regular" w:hAnsi="StobiSerif Regular"/>
                </w:rPr>
                <w:t xml:space="preserve">Извештај од извршени </w:t>
              </w:r>
            </w:ins>
          </w:p>
          <w:p w:rsidR="00DB4DBA" w:rsidRPr="00CC78E0" w:rsidRDefault="00DB4DBA" w:rsidP="00DB4DBA">
            <w:pPr>
              <w:pStyle w:val="Tablebody"/>
              <w:spacing w:after="0" w:line="240" w:lineRule="auto"/>
              <w:rPr>
                <w:ins w:id="491" w:author="makedonka" w:date="2021-05-17T13:15:00Z"/>
                <w:rFonts w:ascii="StobiSerif Regular" w:hAnsi="StobiSerif Regular"/>
              </w:rPr>
            </w:pPr>
            <w:ins w:id="492" w:author="makedonka" w:date="2021-05-17T13:15:00Z">
              <w:r w:rsidRPr="00CC78E0">
                <w:rPr>
                  <w:rFonts w:ascii="StobiSerif Regular" w:hAnsi="StobiSerif Regular"/>
                </w:rPr>
                <w:t xml:space="preserve">мерења од овластена </w:t>
              </w:r>
            </w:ins>
          </w:p>
          <w:p w:rsidR="00DB4DBA" w:rsidRPr="00CC78E0" w:rsidRDefault="00DB4DBA" w:rsidP="00DB4DBA">
            <w:pPr>
              <w:pStyle w:val="Tablebody"/>
              <w:spacing w:after="0" w:line="240" w:lineRule="auto"/>
              <w:rPr>
                <w:ins w:id="493" w:author="makedonka" w:date="2021-05-17T13:15:00Z"/>
                <w:rFonts w:ascii="StobiSerif Regular" w:hAnsi="StobiSerif Regular"/>
              </w:rPr>
            </w:pPr>
            <w:ins w:id="494" w:author="makedonka" w:date="2021-05-17T13:15:00Z">
              <w:r w:rsidRPr="00CC78E0">
                <w:rPr>
                  <w:rFonts w:ascii="StobiSerif Regular" w:hAnsi="StobiSerif Regular"/>
                </w:rPr>
                <w:t>лабораторија</w:t>
              </w:r>
            </w:ins>
          </w:p>
          <w:p w:rsidR="00DB4DBA" w:rsidRDefault="00DB4DBA" w:rsidP="00DB4DBA">
            <w:pPr>
              <w:pStyle w:val="Tablebody"/>
              <w:spacing w:after="0" w:line="240" w:lineRule="auto"/>
              <w:rPr>
                <w:ins w:id="495" w:author="makedonka" w:date="2021-05-17T13:14:00Z"/>
                <w:rFonts w:ascii="StobiSerif Regular" w:hAnsi="StobiSerif Regular"/>
              </w:rPr>
            </w:pPr>
            <w:ins w:id="496" w:author="makedonka" w:date="2021-05-17T13:15:00Z">
              <w:r w:rsidRPr="00CC78E0">
                <w:rPr>
                  <w:rFonts w:ascii="StobiSerif Regular" w:hAnsi="StobiSerif Regular"/>
                </w:rPr>
                <w:t>Бр.</w:t>
              </w:r>
            </w:ins>
            <w:ins w:id="497" w:author="makedonka" w:date="2021-05-17T15:38:00Z">
              <w:r w:rsidR="00AE25DB">
                <w:rPr>
                  <w:rFonts w:ascii="StobiSerif Regular" w:hAnsi="StobiSerif Regular"/>
                </w:rPr>
                <w:t>12-57/4</w:t>
              </w:r>
            </w:ins>
          </w:p>
        </w:tc>
        <w:tc>
          <w:tcPr>
            <w:tcW w:w="2409" w:type="dxa"/>
            <w:tcBorders>
              <w:top w:val="single" w:sz="4" w:space="0" w:color="auto"/>
              <w:left w:val="single" w:sz="4" w:space="0" w:color="auto"/>
              <w:bottom w:val="single" w:sz="4" w:space="0" w:color="auto"/>
              <w:right w:val="single" w:sz="4" w:space="0" w:color="auto"/>
            </w:tcBorders>
          </w:tcPr>
          <w:p w:rsidR="00DB4DBA" w:rsidRDefault="00AE25DB" w:rsidP="00CC78E0">
            <w:pPr>
              <w:pStyle w:val="Tablebody"/>
              <w:spacing w:after="0" w:line="240" w:lineRule="auto"/>
              <w:rPr>
                <w:ins w:id="498" w:author="makedonka" w:date="2021-05-17T13:14:00Z"/>
                <w:rFonts w:ascii="StobiSerif Regular" w:hAnsi="StobiSerif Regular"/>
              </w:rPr>
            </w:pPr>
            <w:ins w:id="499" w:author="makedonka" w:date="2021-05-17T15:38:00Z">
              <w:r>
                <w:rPr>
                  <w:rFonts w:ascii="StobiSerif Regular" w:hAnsi="StobiSerif Regular"/>
                </w:rPr>
                <w:t>25</w:t>
              </w:r>
            </w:ins>
            <w:ins w:id="500" w:author="makedonka" w:date="2021-05-17T13:15:00Z">
              <w:r w:rsidR="00DB4DBA">
                <w:rPr>
                  <w:rFonts w:ascii="StobiSerif Regular" w:hAnsi="StobiSerif Regular"/>
                </w:rPr>
                <w:t>.03.202</w:t>
              </w:r>
            </w:ins>
            <w:ins w:id="501" w:author="makedonka" w:date="2021-05-17T13:16:00Z">
              <w:r w:rsidR="00DB4DBA">
                <w:rPr>
                  <w:rFonts w:ascii="StobiSerif Regular" w:hAnsi="StobiSerif Regular"/>
                </w:rPr>
                <w:t>1 год.</w:t>
              </w:r>
            </w:ins>
          </w:p>
        </w:tc>
        <w:tc>
          <w:tcPr>
            <w:tcW w:w="3544" w:type="dxa"/>
            <w:tcBorders>
              <w:top w:val="single" w:sz="4" w:space="0" w:color="auto"/>
              <w:left w:val="single" w:sz="4" w:space="0" w:color="auto"/>
              <w:bottom w:val="single" w:sz="4" w:space="0" w:color="auto"/>
              <w:right w:val="single" w:sz="4" w:space="0" w:color="auto"/>
            </w:tcBorders>
          </w:tcPr>
          <w:p w:rsidR="00DB4DBA" w:rsidRPr="00CC78E0" w:rsidRDefault="00DB4DBA" w:rsidP="00CC78E0">
            <w:pPr>
              <w:pStyle w:val="Tablebody"/>
              <w:spacing w:after="0" w:line="240" w:lineRule="auto"/>
              <w:rPr>
                <w:ins w:id="502" w:author="makedonka" w:date="2021-05-17T13:14:00Z"/>
                <w:rFonts w:ascii="StobiSerif Regular" w:hAnsi="StobiSerif Regular"/>
              </w:rPr>
            </w:pPr>
            <w:ins w:id="503" w:author="makedonka" w:date="2021-05-17T13:17:00Z">
              <w:r w:rsidRPr="00CC78E0">
                <w:rPr>
                  <w:rFonts w:ascii="StobiSerif Regular" w:hAnsi="StobiSerif Regular"/>
                </w:rPr>
                <w:t>Доставени се годишни мерења од страна на операторот</w:t>
              </w:r>
            </w:ins>
          </w:p>
        </w:tc>
      </w:tr>
      <w:tr w:rsidR="00624492" w:rsidRPr="00110D96" w:rsidTr="00243E80">
        <w:trPr>
          <w:ins w:id="504" w:author="makedonka" w:date="2021-05-17T14:28:00Z"/>
        </w:trPr>
        <w:tc>
          <w:tcPr>
            <w:tcW w:w="2802" w:type="dxa"/>
            <w:tcBorders>
              <w:top w:val="single" w:sz="4" w:space="0" w:color="auto"/>
              <w:left w:val="single" w:sz="4" w:space="0" w:color="auto"/>
              <w:bottom w:val="single" w:sz="4" w:space="0" w:color="auto"/>
              <w:right w:val="single" w:sz="4" w:space="0" w:color="auto"/>
            </w:tcBorders>
          </w:tcPr>
          <w:p w:rsidR="00624492" w:rsidRPr="00CC78E0" w:rsidRDefault="00624492" w:rsidP="00624492">
            <w:pPr>
              <w:pStyle w:val="Tablebody"/>
              <w:spacing w:after="0" w:line="240" w:lineRule="auto"/>
              <w:rPr>
                <w:ins w:id="505" w:author="makedonka" w:date="2021-05-17T14:28:00Z"/>
                <w:rFonts w:ascii="StobiSerif Regular" w:hAnsi="StobiSerif Regular"/>
              </w:rPr>
            </w:pPr>
            <w:ins w:id="506" w:author="makedonka" w:date="2021-05-17T14:28:00Z">
              <w:r w:rsidRPr="00CC78E0">
                <w:rPr>
                  <w:rFonts w:ascii="StobiSerif Regular" w:hAnsi="StobiSerif Regular"/>
                </w:rPr>
                <w:t xml:space="preserve">Извештај од извршени </w:t>
              </w:r>
            </w:ins>
          </w:p>
          <w:p w:rsidR="00624492" w:rsidRPr="00CC78E0" w:rsidRDefault="00624492" w:rsidP="00624492">
            <w:pPr>
              <w:pStyle w:val="Tablebody"/>
              <w:spacing w:after="0" w:line="240" w:lineRule="auto"/>
              <w:rPr>
                <w:ins w:id="507" w:author="makedonka" w:date="2021-05-17T14:28:00Z"/>
                <w:rFonts w:ascii="StobiSerif Regular" w:hAnsi="StobiSerif Regular"/>
              </w:rPr>
            </w:pPr>
            <w:ins w:id="508" w:author="makedonka" w:date="2021-05-17T14:28:00Z">
              <w:r w:rsidRPr="00CC78E0">
                <w:rPr>
                  <w:rFonts w:ascii="StobiSerif Regular" w:hAnsi="StobiSerif Regular"/>
                </w:rPr>
                <w:t xml:space="preserve">мерења од овластена </w:t>
              </w:r>
            </w:ins>
          </w:p>
          <w:p w:rsidR="00624492" w:rsidRPr="00CC78E0" w:rsidRDefault="00624492" w:rsidP="00624492">
            <w:pPr>
              <w:pStyle w:val="Tablebody"/>
              <w:spacing w:after="0" w:line="240" w:lineRule="auto"/>
              <w:rPr>
                <w:ins w:id="509" w:author="makedonka" w:date="2021-05-17T14:28:00Z"/>
                <w:rFonts w:ascii="StobiSerif Regular" w:hAnsi="StobiSerif Regular"/>
              </w:rPr>
            </w:pPr>
            <w:ins w:id="510" w:author="makedonka" w:date="2021-05-17T14:28:00Z">
              <w:r w:rsidRPr="00CC78E0">
                <w:rPr>
                  <w:rFonts w:ascii="StobiSerif Regular" w:hAnsi="StobiSerif Regular"/>
                </w:rPr>
                <w:t>лабораторија</w:t>
              </w:r>
            </w:ins>
          </w:p>
          <w:p w:rsidR="00624492" w:rsidRPr="00CC78E0" w:rsidRDefault="00624492" w:rsidP="00624492">
            <w:pPr>
              <w:pStyle w:val="Tablebody"/>
              <w:spacing w:after="0" w:line="240" w:lineRule="auto"/>
              <w:rPr>
                <w:ins w:id="511" w:author="makedonka" w:date="2021-05-17T14:28:00Z"/>
                <w:rFonts w:ascii="StobiSerif Regular" w:hAnsi="StobiSerif Regular"/>
              </w:rPr>
            </w:pPr>
            <w:ins w:id="512" w:author="makedonka" w:date="2021-05-17T14:28:00Z">
              <w:r w:rsidRPr="00CC78E0">
                <w:rPr>
                  <w:rFonts w:ascii="StobiSerif Regular" w:hAnsi="StobiSerif Regular"/>
                </w:rPr>
                <w:t>Бр.03-</w:t>
              </w:r>
              <w:r>
                <w:rPr>
                  <w:rFonts w:ascii="StobiSerif Regular" w:hAnsi="StobiSerif Regular"/>
                </w:rPr>
                <w:t>180</w:t>
              </w:r>
            </w:ins>
          </w:p>
        </w:tc>
        <w:tc>
          <w:tcPr>
            <w:tcW w:w="2409" w:type="dxa"/>
            <w:tcBorders>
              <w:top w:val="single" w:sz="4" w:space="0" w:color="auto"/>
              <w:left w:val="single" w:sz="4" w:space="0" w:color="auto"/>
              <w:bottom w:val="single" w:sz="4" w:space="0" w:color="auto"/>
              <w:right w:val="single" w:sz="4" w:space="0" w:color="auto"/>
            </w:tcBorders>
          </w:tcPr>
          <w:p w:rsidR="00624492" w:rsidRDefault="00624492" w:rsidP="00CC78E0">
            <w:pPr>
              <w:pStyle w:val="Tablebody"/>
              <w:spacing w:after="0" w:line="240" w:lineRule="auto"/>
              <w:rPr>
                <w:ins w:id="513" w:author="makedonka" w:date="2021-05-17T14:28:00Z"/>
                <w:rFonts w:ascii="StobiSerif Regular" w:hAnsi="StobiSerif Regular"/>
              </w:rPr>
            </w:pPr>
            <w:ins w:id="514" w:author="makedonka" w:date="2021-05-17T14:28:00Z">
              <w:r>
                <w:rPr>
                  <w:rFonts w:ascii="StobiSerif Regular" w:hAnsi="StobiSerif Regular"/>
                </w:rPr>
                <w:t>08.04.2021 год.</w:t>
              </w:r>
            </w:ins>
          </w:p>
        </w:tc>
        <w:tc>
          <w:tcPr>
            <w:tcW w:w="3544" w:type="dxa"/>
            <w:tcBorders>
              <w:top w:val="single" w:sz="4" w:space="0" w:color="auto"/>
              <w:left w:val="single" w:sz="4" w:space="0" w:color="auto"/>
              <w:bottom w:val="single" w:sz="4" w:space="0" w:color="auto"/>
              <w:right w:val="single" w:sz="4" w:space="0" w:color="auto"/>
            </w:tcBorders>
          </w:tcPr>
          <w:p w:rsidR="00624492" w:rsidRPr="00CC78E0" w:rsidRDefault="00624492" w:rsidP="00CC78E0">
            <w:pPr>
              <w:pStyle w:val="Tablebody"/>
              <w:spacing w:after="0" w:line="240" w:lineRule="auto"/>
              <w:rPr>
                <w:ins w:id="515" w:author="makedonka" w:date="2021-05-17T14:28:00Z"/>
                <w:rFonts w:ascii="StobiSerif Regular" w:hAnsi="StobiSerif Regular"/>
              </w:rPr>
            </w:pPr>
            <w:ins w:id="516" w:author="makedonka" w:date="2021-05-17T14:28:00Z">
              <w:r>
                <w:rPr>
                  <w:rFonts w:ascii="StobiSerif Regular" w:hAnsi="StobiSerif Regular"/>
                </w:rPr>
                <w:t>Доставе</w:t>
              </w:r>
            </w:ins>
            <w:ins w:id="517" w:author="makedonka" w:date="2021-05-17T14:29:00Z">
              <w:r>
                <w:rPr>
                  <w:rFonts w:ascii="StobiSerif Regular" w:hAnsi="StobiSerif Regular"/>
                </w:rPr>
                <w:t>н е извештај од испитување од страна на операторот по однос на заклучокот</w:t>
              </w:r>
            </w:ins>
          </w:p>
        </w:tc>
      </w:tr>
      <w:tr w:rsidR="00DB4DBA" w:rsidRPr="00110D96" w:rsidTr="00CC78E0">
        <w:trPr>
          <w:ins w:id="518" w:author="makedonka" w:date="2021-05-17T13:16:00Z"/>
        </w:trPr>
        <w:tc>
          <w:tcPr>
            <w:tcW w:w="2802" w:type="dxa"/>
            <w:tcBorders>
              <w:top w:val="single" w:sz="4" w:space="0" w:color="auto"/>
              <w:left w:val="single" w:sz="4" w:space="0" w:color="auto"/>
              <w:bottom w:val="single" w:sz="4" w:space="0" w:color="auto"/>
              <w:right w:val="single" w:sz="4" w:space="0" w:color="auto"/>
            </w:tcBorders>
          </w:tcPr>
          <w:p w:rsidR="00DB4DBA" w:rsidRPr="00DB4DBA" w:rsidRDefault="00233AB4" w:rsidP="00DB4DBA">
            <w:pPr>
              <w:pStyle w:val="Tablebody"/>
              <w:spacing w:after="0" w:line="240" w:lineRule="auto"/>
              <w:rPr>
                <w:ins w:id="519" w:author="makedonka" w:date="2021-05-17T13:16:00Z"/>
                <w:rFonts w:ascii="StobiSerif Regular" w:hAnsi="StobiSerif Regular"/>
                <w:color w:val="000000" w:themeColor="text1"/>
              </w:rPr>
            </w:pPr>
            <w:ins w:id="520" w:author="makedonka" w:date="2021-05-17T13:28:00Z">
              <w:r>
                <w:rPr>
                  <w:rFonts w:ascii="StobiSerif Regular" w:hAnsi="StobiSerif Regular"/>
                  <w:color w:val="000000" w:themeColor="text1"/>
                </w:rPr>
                <w:t>Барање за измена и д</w:t>
              </w:r>
            </w:ins>
            <w:ins w:id="521" w:author="makedonka" w:date="2021-05-17T13:16:00Z">
              <w:r w:rsidR="00DB4DBA" w:rsidRPr="00DB4DBA">
                <w:rPr>
                  <w:rFonts w:ascii="StobiSerif Regular" w:hAnsi="StobiSerif Regular"/>
                  <w:color w:val="000000" w:themeColor="text1"/>
                </w:rPr>
                <w:t xml:space="preserve">ополнување  </w:t>
              </w:r>
            </w:ins>
          </w:p>
          <w:p w:rsidR="00DB4DBA" w:rsidRPr="00DB4DBA" w:rsidRDefault="00DB4DBA" w:rsidP="00DB4DBA">
            <w:pPr>
              <w:pStyle w:val="Tabletitle"/>
              <w:rPr>
                <w:ins w:id="522" w:author="makedonka" w:date="2021-05-17T13:16:00Z"/>
                <w:rFonts w:ascii="StobiSerif Regular" w:hAnsi="StobiSerif Regular"/>
              </w:rPr>
            </w:pPr>
            <w:ins w:id="523" w:author="makedonka" w:date="2021-05-17T13:16:00Z">
              <w:r w:rsidRPr="00DB4DBA">
                <w:rPr>
                  <w:rFonts w:ascii="StobiSerif Regular" w:hAnsi="StobiSerif Regular"/>
                </w:rPr>
                <w:t>12-57/5</w:t>
              </w:r>
            </w:ins>
          </w:p>
        </w:tc>
        <w:tc>
          <w:tcPr>
            <w:tcW w:w="2409" w:type="dxa"/>
            <w:tcBorders>
              <w:top w:val="single" w:sz="4" w:space="0" w:color="auto"/>
              <w:left w:val="single" w:sz="4" w:space="0" w:color="auto"/>
              <w:bottom w:val="single" w:sz="4" w:space="0" w:color="auto"/>
              <w:right w:val="single" w:sz="4" w:space="0" w:color="auto"/>
            </w:tcBorders>
          </w:tcPr>
          <w:p w:rsidR="00DB4DBA" w:rsidRDefault="00DB4DBA" w:rsidP="00CC78E0">
            <w:pPr>
              <w:pStyle w:val="Tablebody"/>
              <w:spacing w:after="0" w:line="240" w:lineRule="auto"/>
              <w:rPr>
                <w:ins w:id="524" w:author="makedonka" w:date="2021-05-17T13:16:00Z"/>
                <w:rFonts w:ascii="StobiSerif Regular" w:hAnsi="StobiSerif Regular"/>
              </w:rPr>
            </w:pPr>
            <w:ins w:id="525" w:author="makedonka" w:date="2021-05-17T13:20:00Z">
              <w:r>
                <w:rPr>
                  <w:rFonts w:ascii="StobiSerif Regular" w:hAnsi="StobiSerif Regular"/>
                </w:rPr>
                <w:t>13.04.2021 год.</w:t>
              </w:r>
            </w:ins>
          </w:p>
        </w:tc>
        <w:tc>
          <w:tcPr>
            <w:tcW w:w="3544" w:type="dxa"/>
            <w:tcBorders>
              <w:top w:val="single" w:sz="4" w:space="0" w:color="auto"/>
              <w:left w:val="single" w:sz="4" w:space="0" w:color="auto"/>
              <w:bottom w:val="single" w:sz="4" w:space="0" w:color="auto"/>
              <w:right w:val="single" w:sz="4" w:space="0" w:color="auto"/>
            </w:tcBorders>
          </w:tcPr>
          <w:p w:rsidR="00DB4DBA" w:rsidRPr="00CC78E0" w:rsidRDefault="00DB4DBA" w:rsidP="00CC78E0">
            <w:pPr>
              <w:pStyle w:val="Tablebody"/>
              <w:spacing w:after="0" w:line="240" w:lineRule="auto"/>
              <w:rPr>
                <w:ins w:id="526" w:author="makedonka" w:date="2021-05-17T13:16:00Z"/>
                <w:rFonts w:ascii="StobiSerif Regular" w:hAnsi="StobiSerif Regular"/>
              </w:rPr>
            </w:pPr>
            <w:ins w:id="527" w:author="makedonka" w:date="2021-05-17T13:23:00Z">
              <w:r>
                <w:rPr>
                  <w:rFonts w:ascii="StobiSerif Regular" w:hAnsi="StobiSerif Regular"/>
                </w:rPr>
                <w:t>Доставен</w:t>
              </w:r>
            </w:ins>
            <w:ins w:id="528" w:author="makedonka" w:date="2021-05-17T13:24:00Z">
              <w:r>
                <w:rPr>
                  <w:rFonts w:ascii="StobiSerif Regular" w:hAnsi="StobiSerif Regular"/>
                </w:rPr>
                <w:t>и</w:t>
              </w:r>
            </w:ins>
            <w:ins w:id="529" w:author="makedonka" w:date="2021-05-17T13:23:00Z">
              <w:r>
                <w:rPr>
                  <w:rFonts w:ascii="StobiSerif Regular" w:hAnsi="StobiSerif Regular"/>
                </w:rPr>
                <w:t xml:space="preserve"> се баран</w:t>
              </w:r>
            </w:ins>
            <w:ins w:id="530" w:author="makedonka" w:date="2021-05-17T13:24:00Z">
              <w:r>
                <w:rPr>
                  <w:rFonts w:ascii="StobiSerif Regular" w:hAnsi="StobiSerif Regular"/>
                </w:rPr>
                <w:t xml:space="preserve">ите податоци </w:t>
              </w:r>
              <w:r w:rsidR="00233AB4">
                <w:rPr>
                  <w:rFonts w:ascii="StobiSerif Regular" w:hAnsi="StobiSerif Regular"/>
                </w:rPr>
                <w:t xml:space="preserve"> по однос на заклучокот  од страна </w:t>
              </w:r>
            </w:ins>
            <w:ins w:id="531" w:author="makedonka" w:date="2021-05-17T13:25:00Z">
              <w:r w:rsidR="00233AB4">
                <w:rPr>
                  <w:rFonts w:ascii="StobiSerif Regular" w:hAnsi="StobiSerif Regular"/>
                </w:rPr>
                <w:t>на операторот</w:t>
              </w:r>
            </w:ins>
          </w:p>
        </w:tc>
      </w:tr>
      <w:tr w:rsidR="00CD728B" w:rsidRPr="00110D96" w:rsidTr="00CC78E0">
        <w:trPr>
          <w:ins w:id="532" w:author="makedonka" w:date="2021-05-17T14:44:00Z"/>
        </w:trPr>
        <w:tc>
          <w:tcPr>
            <w:tcW w:w="2802" w:type="dxa"/>
            <w:tcBorders>
              <w:top w:val="single" w:sz="4" w:space="0" w:color="auto"/>
              <w:left w:val="single" w:sz="4" w:space="0" w:color="auto"/>
              <w:bottom w:val="single" w:sz="4" w:space="0" w:color="auto"/>
              <w:right w:val="single" w:sz="4" w:space="0" w:color="auto"/>
            </w:tcBorders>
          </w:tcPr>
          <w:p w:rsidR="00CD728B" w:rsidRPr="00CD728B" w:rsidRDefault="00CD728B" w:rsidP="00DB4DBA">
            <w:pPr>
              <w:pStyle w:val="Tablebody"/>
              <w:spacing w:after="0" w:line="240" w:lineRule="auto"/>
              <w:rPr>
                <w:ins w:id="533" w:author="makedonka" w:date="2021-05-17T14:47:00Z"/>
                <w:rFonts w:ascii="StobiSerif Regular" w:hAnsi="StobiSerif Regular"/>
                <w:color w:val="000000" w:themeColor="text1"/>
              </w:rPr>
            </w:pPr>
            <w:ins w:id="534" w:author="makedonka" w:date="2021-05-17T14:48:00Z">
              <w:r>
                <w:rPr>
                  <w:rFonts w:ascii="StobiSerif Regular" w:hAnsi="StobiSerif Regular"/>
                  <w:color w:val="000000" w:themeColor="text1"/>
                </w:rPr>
                <w:t>Нацрт Б-ИЕД</w:t>
              </w:r>
            </w:ins>
          </w:p>
          <w:p w:rsidR="00CD728B" w:rsidRPr="00CD728B" w:rsidRDefault="00CD728B" w:rsidP="00CD728B">
            <w:pPr>
              <w:pStyle w:val="Tabletitle"/>
              <w:rPr>
                <w:ins w:id="535" w:author="makedonka" w:date="2021-05-17T14:44:00Z"/>
                <w:color w:val="000000" w:themeColor="text1"/>
              </w:rPr>
            </w:pPr>
            <w:ins w:id="536" w:author="makedonka" w:date="2021-05-17T14:48:00Z">
              <w:r w:rsidRPr="00CD728B">
                <w:rPr>
                  <w:rStyle w:val="change"/>
                  <w:rFonts w:ascii="StobiSerif Regular" w:hAnsi="StobiSerif Regular"/>
                  <w:color w:val="000000" w:themeColor="text1"/>
                </w:rPr>
                <w:t>12-57/6</w:t>
              </w:r>
            </w:ins>
          </w:p>
        </w:tc>
        <w:tc>
          <w:tcPr>
            <w:tcW w:w="2409" w:type="dxa"/>
            <w:tcBorders>
              <w:top w:val="single" w:sz="4" w:space="0" w:color="auto"/>
              <w:left w:val="single" w:sz="4" w:space="0" w:color="auto"/>
              <w:bottom w:val="single" w:sz="4" w:space="0" w:color="auto"/>
              <w:right w:val="single" w:sz="4" w:space="0" w:color="auto"/>
            </w:tcBorders>
          </w:tcPr>
          <w:p w:rsidR="00CD728B" w:rsidRPr="004B127C" w:rsidRDefault="004B127C" w:rsidP="00CC78E0">
            <w:pPr>
              <w:pStyle w:val="Tablebody"/>
              <w:spacing w:after="0" w:line="240" w:lineRule="auto"/>
              <w:rPr>
                <w:ins w:id="537" w:author="makedonka" w:date="2021-05-17T14:44:00Z"/>
                <w:rFonts w:ascii="StobiSerif Regular" w:hAnsi="StobiSerif Regular"/>
              </w:rPr>
            </w:pPr>
            <w:ins w:id="538" w:author="makedonka" w:date="2021-05-17T15:07:00Z">
              <w:r w:rsidRPr="004B127C">
                <w:rPr>
                  <w:rFonts w:ascii="StobiSerif Regular" w:hAnsi="StobiSerif Regular"/>
                </w:rPr>
                <w:t>17</w:t>
              </w:r>
            </w:ins>
            <w:ins w:id="539" w:author="makedonka" w:date="2021-05-17T14:45:00Z">
              <w:r w:rsidR="00CD728B" w:rsidRPr="004B127C">
                <w:rPr>
                  <w:rFonts w:ascii="StobiSerif Regular" w:hAnsi="StobiSerif Regular"/>
                </w:rPr>
                <w:t>.05.</w:t>
              </w:r>
              <w:r w:rsidR="00CD728B" w:rsidRPr="004B127C">
                <w:rPr>
                  <w:rFonts w:ascii="StobiSerif Regular" w:hAnsi="StobiSerif Regular"/>
                  <w:color w:val="000000" w:themeColor="text1"/>
                </w:rPr>
                <w:t>2021 год.</w:t>
              </w:r>
            </w:ins>
          </w:p>
        </w:tc>
        <w:tc>
          <w:tcPr>
            <w:tcW w:w="3544" w:type="dxa"/>
            <w:tcBorders>
              <w:top w:val="single" w:sz="4" w:space="0" w:color="auto"/>
              <w:left w:val="single" w:sz="4" w:space="0" w:color="auto"/>
              <w:bottom w:val="single" w:sz="4" w:space="0" w:color="auto"/>
              <w:right w:val="single" w:sz="4" w:space="0" w:color="auto"/>
            </w:tcBorders>
          </w:tcPr>
          <w:p w:rsidR="00571932" w:rsidRPr="00CD728B" w:rsidRDefault="00571932" w:rsidP="00571932">
            <w:pPr>
              <w:pStyle w:val="Tablebody"/>
              <w:spacing w:after="0" w:line="240" w:lineRule="auto"/>
              <w:rPr>
                <w:ins w:id="540" w:author="makedonka" w:date="2021-05-17T15:08:00Z"/>
                <w:rFonts w:ascii="StobiSerif Regular" w:hAnsi="StobiSerif Regular"/>
                <w:color w:val="000000" w:themeColor="text1"/>
              </w:rPr>
            </w:pPr>
            <w:ins w:id="541" w:author="makedonka" w:date="2021-05-17T15:08:00Z">
              <w:r>
                <w:rPr>
                  <w:rFonts w:ascii="StobiSerif Regular" w:hAnsi="StobiSerif Regular"/>
                </w:rPr>
                <w:t xml:space="preserve">Изготвена е </w:t>
              </w:r>
            </w:ins>
            <w:ins w:id="542" w:author="makedonka" w:date="2021-05-17T14:49:00Z">
              <w:r w:rsidR="00CD728B">
                <w:rPr>
                  <w:rFonts w:ascii="StobiSerif Regular" w:hAnsi="StobiSerif Regular"/>
                </w:rPr>
                <w:t xml:space="preserve"> </w:t>
              </w:r>
            </w:ins>
            <w:ins w:id="543" w:author="makedonka" w:date="2021-05-17T15:08:00Z">
              <w:r>
                <w:rPr>
                  <w:rFonts w:ascii="StobiSerif Regular" w:hAnsi="StobiSerif Regular"/>
                  <w:color w:val="000000" w:themeColor="text1"/>
                </w:rPr>
                <w:t>Нацрт Б-ИЕД</w:t>
              </w:r>
            </w:ins>
          </w:p>
          <w:p w:rsidR="00CD728B" w:rsidRDefault="00CD728B" w:rsidP="00CC78E0">
            <w:pPr>
              <w:pStyle w:val="Tablebody"/>
              <w:spacing w:after="0" w:line="240" w:lineRule="auto"/>
              <w:rPr>
                <w:ins w:id="544" w:author="makedonka" w:date="2021-05-17T14:44:00Z"/>
                <w:rFonts w:ascii="StobiSerif Regular" w:hAnsi="StobiSerif Regular"/>
              </w:rPr>
            </w:pPr>
          </w:p>
        </w:tc>
      </w:tr>
      <w:tr w:rsidR="00C01B60" w:rsidRPr="00110D96" w:rsidDel="00243E80" w:rsidTr="00CC78E0">
        <w:trPr>
          <w:del w:id="545" w:author="makedonka" w:date="2021-05-17T14:39:00Z"/>
        </w:trPr>
        <w:tc>
          <w:tcPr>
            <w:tcW w:w="2802" w:type="dxa"/>
            <w:tcBorders>
              <w:top w:val="single" w:sz="4" w:space="0" w:color="auto"/>
              <w:left w:val="single" w:sz="4" w:space="0" w:color="auto"/>
              <w:bottom w:val="single" w:sz="4" w:space="0" w:color="auto"/>
              <w:right w:val="single" w:sz="4" w:space="0" w:color="auto"/>
            </w:tcBorders>
          </w:tcPr>
          <w:p w:rsidR="00C01B60" w:rsidRPr="00CC78E0" w:rsidDel="00243E80" w:rsidRDefault="00C01B60" w:rsidP="00CC78E0">
            <w:pPr>
              <w:pStyle w:val="Tablebody"/>
              <w:spacing w:after="0" w:line="240" w:lineRule="auto"/>
              <w:rPr>
                <w:del w:id="546" w:author="makedonka" w:date="2021-05-17T14:39:00Z"/>
                <w:rFonts w:ascii="StobiSerif Regular" w:hAnsi="StobiSerif Regular"/>
              </w:rPr>
            </w:pPr>
            <w:del w:id="547" w:author="makedonka" w:date="2021-05-17T14:39:00Z">
              <w:r w:rsidRPr="00CC78E0" w:rsidDel="00243E80">
                <w:rPr>
                  <w:rFonts w:ascii="StobiSerif Regular" w:hAnsi="StobiSerif Regular"/>
                </w:rPr>
                <w:delText xml:space="preserve">Решение за издавање </w:delText>
              </w:r>
            </w:del>
          </w:p>
          <w:p w:rsidR="00C01B60" w:rsidRPr="00CC78E0" w:rsidDel="00243E80" w:rsidRDefault="00C01B60" w:rsidP="00CC78E0">
            <w:pPr>
              <w:pStyle w:val="Tablebody"/>
              <w:spacing w:after="0" w:line="240" w:lineRule="auto"/>
              <w:rPr>
                <w:del w:id="548" w:author="makedonka" w:date="2021-05-17T14:39:00Z"/>
                <w:rFonts w:ascii="StobiSerif Regular" w:hAnsi="StobiSerif Regular"/>
              </w:rPr>
            </w:pPr>
            <w:del w:id="549" w:author="makedonka" w:date="2021-05-17T14:39:00Z">
              <w:r w:rsidRPr="00CC78E0" w:rsidDel="00243E80">
                <w:rPr>
                  <w:rFonts w:ascii="StobiSerif Regular" w:hAnsi="StobiSerif Regular"/>
                </w:rPr>
                <w:delText>на Б-Интегрирана дозвола</w:delText>
              </w:r>
            </w:del>
          </w:p>
          <w:p w:rsidR="00C01B60" w:rsidRPr="00CC78E0" w:rsidDel="00243E80" w:rsidRDefault="00C01B60" w:rsidP="00CC78E0">
            <w:pPr>
              <w:pStyle w:val="Tablebody"/>
              <w:spacing w:after="0" w:line="240" w:lineRule="auto"/>
              <w:rPr>
                <w:del w:id="550" w:author="makedonka" w:date="2021-05-17T14:39:00Z"/>
                <w:rFonts w:ascii="StobiSerif Regular" w:hAnsi="StobiSerif Regular"/>
              </w:rPr>
            </w:pPr>
            <w:del w:id="551" w:author="makedonka" w:date="2021-05-17T14:39:00Z">
              <w:r w:rsidRPr="00CC78E0" w:rsidDel="00243E80">
                <w:rPr>
                  <w:rFonts w:ascii="StobiSerif Regular" w:hAnsi="StobiSerif Regular"/>
                </w:rPr>
                <w:delText>03-1685/2</w:delText>
              </w:r>
            </w:del>
          </w:p>
        </w:tc>
        <w:tc>
          <w:tcPr>
            <w:tcW w:w="2409" w:type="dxa"/>
            <w:tcBorders>
              <w:top w:val="single" w:sz="4" w:space="0" w:color="auto"/>
              <w:left w:val="single" w:sz="4" w:space="0" w:color="auto"/>
              <w:bottom w:val="single" w:sz="4" w:space="0" w:color="auto"/>
              <w:right w:val="single" w:sz="4" w:space="0" w:color="auto"/>
            </w:tcBorders>
          </w:tcPr>
          <w:p w:rsidR="00C01B60" w:rsidRPr="00CC78E0" w:rsidDel="00243E80" w:rsidRDefault="00C01B60" w:rsidP="00CC78E0">
            <w:pPr>
              <w:pStyle w:val="Tablebody"/>
              <w:spacing w:after="0" w:line="240" w:lineRule="auto"/>
              <w:rPr>
                <w:del w:id="552" w:author="makedonka" w:date="2021-05-17T14:39:00Z"/>
                <w:rFonts w:ascii="StobiSerif Regular" w:hAnsi="StobiSerif Regular"/>
              </w:rPr>
            </w:pPr>
            <w:del w:id="553" w:author="makedonka" w:date="2021-05-17T14:39:00Z">
              <w:r w:rsidRPr="00CC78E0" w:rsidDel="00243E80">
                <w:rPr>
                  <w:rFonts w:ascii="StobiSerif Regular" w:hAnsi="StobiSerif Regular"/>
                  <w:highlight w:val="yellow"/>
                </w:rPr>
                <w:delText>00.00.2019 год</w:delText>
              </w:r>
              <w:r w:rsidRPr="00CC78E0" w:rsidDel="00243E80">
                <w:rPr>
                  <w:rFonts w:ascii="StobiSerif Regular" w:hAnsi="StobiSerif Regular"/>
                </w:rPr>
                <w:delText>.(иста дата со дозволата)</w:delText>
              </w:r>
            </w:del>
          </w:p>
        </w:tc>
        <w:tc>
          <w:tcPr>
            <w:tcW w:w="3544" w:type="dxa"/>
            <w:tcBorders>
              <w:top w:val="single" w:sz="4" w:space="0" w:color="auto"/>
              <w:left w:val="single" w:sz="4" w:space="0" w:color="auto"/>
              <w:bottom w:val="single" w:sz="4" w:space="0" w:color="auto"/>
              <w:right w:val="single" w:sz="4" w:space="0" w:color="auto"/>
            </w:tcBorders>
          </w:tcPr>
          <w:p w:rsidR="00C01B60" w:rsidRPr="00CC78E0" w:rsidDel="00243E80" w:rsidRDefault="00C01B60" w:rsidP="00CC78E0">
            <w:pPr>
              <w:pStyle w:val="Tablebody"/>
              <w:spacing w:after="0" w:line="240" w:lineRule="auto"/>
              <w:rPr>
                <w:del w:id="554" w:author="makedonka" w:date="2021-05-17T14:39:00Z"/>
                <w:rFonts w:ascii="StobiSerif Regular" w:hAnsi="StobiSerif Regular"/>
              </w:rPr>
            </w:pPr>
          </w:p>
        </w:tc>
      </w:tr>
      <w:tr w:rsidR="00C01B60" w:rsidRPr="00110D96" w:rsidDel="00243E80" w:rsidTr="00243E80">
        <w:trPr>
          <w:del w:id="555" w:author="makedonka" w:date="2021-05-17T14:39:00Z"/>
        </w:trPr>
        <w:tc>
          <w:tcPr>
            <w:tcW w:w="2802" w:type="dxa"/>
            <w:tcBorders>
              <w:top w:val="single" w:sz="4" w:space="0" w:color="auto"/>
              <w:left w:val="single" w:sz="4" w:space="0" w:color="auto"/>
              <w:bottom w:val="nil"/>
              <w:right w:val="single" w:sz="4" w:space="0" w:color="auto"/>
            </w:tcBorders>
          </w:tcPr>
          <w:p w:rsidR="00C01B60" w:rsidRPr="00CC78E0" w:rsidDel="00243E80" w:rsidRDefault="00C01B60" w:rsidP="00CC78E0">
            <w:pPr>
              <w:pStyle w:val="Tablebody"/>
              <w:spacing w:after="0" w:line="240" w:lineRule="auto"/>
              <w:rPr>
                <w:del w:id="556" w:author="makedonka" w:date="2021-05-17T14:39:00Z"/>
                <w:rFonts w:ascii="StobiSerif Regular" w:hAnsi="StobiSerif Regular"/>
              </w:rPr>
            </w:pPr>
            <w:del w:id="557" w:author="makedonka" w:date="2021-05-17T14:39:00Z">
              <w:r w:rsidRPr="00CC78E0" w:rsidDel="00243E80">
                <w:rPr>
                  <w:rFonts w:ascii="StobiSerif Regular" w:hAnsi="StobiSerif Regular"/>
                </w:rPr>
                <w:delText xml:space="preserve">Издавање Б-Интегрирана </w:delText>
              </w:r>
            </w:del>
          </w:p>
          <w:p w:rsidR="00C01B60" w:rsidRPr="00CC78E0" w:rsidDel="00243E80" w:rsidRDefault="00C01B60" w:rsidP="00CC78E0">
            <w:pPr>
              <w:pStyle w:val="Tablebody"/>
              <w:spacing w:after="0" w:line="240" w:lineRule="auto"/>
              <w:rPr>
                <w:del w:id="558" w:author="makedonka" w:date="2021-05-17T14:39:00Z"/>
                <w:rFonts w:ascii="StobiSerif Regular" w:hAnsi="StobiSerif Regular"/>
              </w:rPr>
            </w:pPr>
            <w:del w:id="559" w:author="makedonka" w:date="2021-05-17T14:39:00Z">
              <w:r w:rsidRPr="00CC78E0" w:rsidDel="00243E80">
                <w:rPr>
                  <w:rFonts w:ascii="StobiSerif Regular" w:hAnsi="StobiSerif Regular"/>
                </w:rPr>
                <w:delText>Еколошка дозвола</w:delText>
              </w:r>
            </w:del>
          </w:p>
          <w:p w:rsidR="00C01B60" w:rsidRPr="00CC78E0" w:rsidDel="00243E80" w:rsidRDefault="00C01B60" w:rsidP="00CC78E0">
            <w:pPr>
              <w:pStyle w:val="Tablebody"/>
              <w:spacing w:after="0" w:line="240" w:lineRule="auto"/>
              <w:rPr>
                <w:del w:id="560" w:author="makedonka" w:date="2021-05-17T14:39:00Z"/>
                <w:rFonts w:ascii="StobiSerif Regular" w:hAnsi="StobiSerif Regular"/>
              </w:rPr>
            </w:pPr>
            <w:del w:id="561" w:author="makedonka" w:date="2021-05-17T14:39:00Z">
              <w:r w:rsidRPr="00CC78E0" w:rsidDel="00243E80">
                <w:rPr>
                  <w:rFonts w:ascii="StobiSerif Regular" w:hAnsi="StobiSerif Regular"/>
                </w:rPr>
                <w:delText>03-1685/3</w:delText>
              </w:r>
            </w:del>
          </w:p>
        </w:tc>
        <w:tc>
          <w:tcPr>
            <w:tcW w:w="2409" w:type="dxa"/>
            <w:tcBorders>
              <w:top w:val="single" w:sz="4" w:space="0" w:color="auto"/>
              <w:left w:val="single" w:sz="4" w:space="0" w:color="auto"/>
              <w:bottom w:val="nil"/>
              <w:right w:val="single" w:sz="4" w:space="0" w:color="auto"/>
            </w:tcBorders>
          </w:tcPr>
          <w:p w:rsidR="00C01B60" w:rsidRPr="00CC78E0" w:rsidDel="00243E80" w:rsidRDefault="00C01B60" w:rsidP="00CC78E0">
            <w:pPr>
              <w:pStyle w:val="Tablebody"/>
              <w:spacing w:after="0" w:line="240" w:lineRule="auto"/>
              <w:rPr>
                <w:del w:id="562" w:author="makedonka" w:date="2021-05-17T14:39:00Z"/>
                <w:rFonts w:ascii="StobiSerif Regular" w:hAnsi="StobiSerif Regular"/>
                <w:highlight w:val="yellow"/>
              </w:rPr>
            </w:pPr>
            <w:del w:id="563" w:author="makedonka" w:date="2021-05-17T14:39:00Z">
              <w:r w:rsidRPr="00CC78E0" w:rsidDel="00243E80">
                <w:rPr>
                  <w:rFonts w:ascii="StobiSerif Regular" w:hAnsi="StobiSerif Regular"/>
                  <w:highlight w:val="yellow"/>
                </w:rPr>
                <w:delText>00.00.2019 год.(иста дата со дозволата)</w:delText>
              </w:r>
            </w:del>
          </w:p>
        </w:tc>
        <w:tc>
          <w:tcPr>
            <w:tcW w:w="3544" w:type="dxa"/>
            <w:tcBorders>
              <w:top w:val="single" w:sz="4" w:space="0" w:color="auto"/>
              <w:left w:val="single" w:sz="4" w:space="0" w:color="auto"/>
              <w:bottom w:val="nil"/>
              <w:right w:val="single" w:sz="4" w:space="0" w:color="auto"/>
            </w:tcBorders>
          </w:tcPr>
          <w:p w:rsidR="00C01B60" w:rsidRPr="00CC78E0" w:rsidDel="00243E80" w:rsidRDefault="00C01B60" w:rsidP="00CC78E0">
            <w:pPr>
              <w:pStyle w:val="Tablebody"/>
              <w:spacing w:after="0" w:line="240" w:lineRule="auto"/>
              <w:rPr>
                <w:del w:id="564" w:author="makedonka" w:date="2021-05-17T14:39:00Z"/>
                <w:rFonts w:ascii="StobiSerif Regular" w:hAnsi="StobiSerif Regular"/>
              </w:rPr>
            </w:pPr>
          </w:p>
        </w:tc>
      </w:tr>
    </w:tbl>
    <w:p w:rsidR="002B3E51" w:rsidRDefault="002B3E51">
      <w:pPr>
        <w:rPr>
          <w:rFonts w:ascii="MAC C Swiss" w:hAnsi="MAC C Swiss"/>
          <w:sz w:val="32"/>
          <w:szCs w:val="32"/>
          <w:lang w:val="pl-PL"/>
        </w:rPr>
      </w:pPr>
    </w:p>
    <w:p w:rsidR="00165FDA" w:rsidRPr="002B3E51" w:rsidRDefault="002B3E51">
      <w:pPr>
        <w:rPr>
          <w:sz w:val="32"/>
          <w:szCs w:val="32"/>
          <w:lang w:val="en-GB"/>
        </w:rPr>
      </w:pPr>
      <w:r w:rsidRPr="002B3E51">
        <w:rPr>
          <w:rFonts w:ascii="MAC C Swiss" w:hAnsi="MAC C Swiss"/>
          <w:sz w:val="32"/>
          <w:szCs w:val="32"/>
          <w:lang w:val="pl-PL"/>
        </w:rPr>
        <w:t xml:space="preserve"> </w:t>
      </w:r>
    </w:p>
    <w:p w:rsidR="00165FDA" w:rsidRDefault="00165FDA">
      <w:pPr>
        <w:rPr>
          <w:lang w:val="en-GB"/>
        </w:rPr>
      </w:pPr>
    </w:p>
    <w:p w:rsidR="00165FDA" w:rsidRDefault="00165FDA">
      <w:pPr>
        <w:rPr>
          <w:lang w:val="en-GB"/>
        </w:rPr>
      </w:pPr>
    </w:p>
    <w:p w:rsidR="00165FDA" w:rsidRDefault="00165FDA">
      <w:pPr>
        <w:rPr>
          <w:lang w:val="en-GB"/>
        </w:rPr>
      </w:pPr>
    </w:p>
    <w:p w:rsidR="004C4E53" w:rsidRDefault="004C4E53">
      <w:pPr>
        <w:rPr>
          <w:lang w:val="en-GB"/>
        </w:rPr>
      </w:pPr>
    </w:p>
    <w:p w:rsidR="004C4E53" w:rsidRDefault="004C4E53">
      <w:pPr>
        <w:rPr>
          <w:lang w:val="en-GB"/>
        </w:rPr>
      </w:pPr>
    </w:p>
    <w:p w:rsidR="004C4E53" w:rsidRDefault="004C4E53">
      <w:pPr>
        <w:rPr>
          <w:lang w:val="en-GB"/>
        </w:rPr>
      </w:pPr>
    </w:p>
    <w:p w:rsidR="004C4E53" w:rsidRDefault="004C4E53">
      <w:pPr>
        <w:rPr>
          <w:lang w:val="en-GB"/>
        </w:rPr>
      </w:pPr>
    </w:p>
    <w:p w:rsidR="004C4E53" w:rsidRDefault="004C4E53">
      <w:pPr>
        <w:rPr>
          <w:lang w:val="en-GB"/>
        </w:rPr>
      </w:pPr>
    </w:p>
    <w:p w:rsidR="004C4E53" w:rsidDel="006514E9" w:rsidRDefault="004C4E53">
      <w:pPr>
        <w:rPr>
          <w:del w:id="565" w:author="makedonka" w:date="2021-05-17T15:49:00Z"/>
          <w:lang w:val="en-GB"/>
        </w:rPr>
      </w:pPr>
    </w:p>
    <w:p w:rsidR="004C4E53" w:rsidDel="00E17E75" w:rsidRDefault="004C4E53">
      <w:pPr>
        <w:rPr>
          <w:del w:id="566" w:author="makedonka" w:date="2021-05-17T13:09:00Z"/>
          <w:lang w:val="en-GB"/>
        </w:rPr>
      </w:pPr>
    </w:p>
    <w:p w:rsidR="004C4E53" w:rsidRDefault="004C4E53">
      <w:pPr>
        <w:rPr>
          <w:lang w:val="en-GB"/>
        </w:rPr>
      </w:pPr>
    </w:p>
    <w:p w:rsidR="004C4E53" w:rsidRDefault="004C4E53">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tblPr>
      <w:tblGrid>
        <w:gridCol w:w="3920"/>
      </w:tblGrid>
      <w:tr w:rsidR="004C4E53" w:rsidRPr="00D806C2" w:rsidTr="004C4E53">
        <w:trPr>
          <w:trHeight w:val="497"/>
        </w:trPr>
        <w:tc>
          <w:tcPr>
            <w:tcW w:w="3920" w:type="dxa"/>
            <w:shd w:val="clear" w:color="auto" w:fill="D9D9D9"/>
          </w:tcPr>
          <w:p w:rsidR="004C4E53" w:rsidRPr="00D806C2" w:rsidRDefault="004C4E53" w:rsidP="006A0ED2">
            <w:pPr>
              <w:pStyle w:val="certificateHeading"/>
              <w:rPr>
                <w:rFonts w:ascii="StobiSerif Regular" w:hAnsi="StobiSerif Regular"/>
                <w:b/>
                <w:sz w:val="32"/>
                <w:szCs w:val="32"/>
                <w:lang w:val="mk-MK"/>
              </w:rPr>
            </w:pPr>
          </w:p>
          <w:p w:rsidR="004C4E53" w:rsidRPr="00D806C2" w:rsidRDefault="004C4E53" w:rsidP="006A0ED2">
            <w:pPr>
              <w:pStyle w:val="certificateHeading"/>
              <w:rPr>
                <w:rFonts w:ascii="StobiSerif Regular" w:hAnsi="StobiSerif Regular" w:cs="Arial"/>
                <w:b/>
                <w:sz w:val="24"/>
                <w:szCs w:val="24"/>
                <w:lang w:val="mk-MK"/>
              </w:rPr>
            </w:pPr>
            <w:r w:rsidRPr="00D806C2">
              <w:rPr>
                <w:rFonts w:ascii="StobiSerif Regular" w:hAnsi="StobiSerif Regular"/>
                <w:b/>
                <w:sz w:val="24"/>
                <w:szCs w:val="24"/>
                <w:lang w:val="mk-MK"/>
              </w:rPr>
              <w:t xml:space="preserve"> </w:t>
            </w:r>
            <w:r w:rsidR="00D806C2" w:rsidRPr="00D806C2">
              <w:rPr>
                <w:rFonts w:ascii="StobiSerif Regular" w:hAnsi="StobiSerif Regular"/>
                <w:b/>
                <w:sz w:val="24"/>
                <w:szCs w:val="24"/>
                <w:lang w:val="mk-MK"/>
              </w:rPr>
              <w:t>Нацрт</w:t>
            </w:r>
            <w:r w:rsidR="00D806C2">
              <w:rPr>
                <w:rFonts w:ascii="StobiSerif Regular" w:hAnsi="StobiSerif Regular"/>
                <w:b/>
                <w:sz w:val="24"/>
                <w:szCs w:val="24"/>
                <w:lang w:val="mk-MK"/>
              </w:rPr>
              <w:t xml:space="preserve"> </w:t>
            </w:r>
            <w:r w:rsidR="00D806C2">
              <w:rPr>
                <w:rFonts w:ascii="StobiSerif Regular" w:hAnsi="StobiSerif Regular"/>
                <w:b/>
                <w:sz w:val="32"/>
                <w:szCs w:val="32"/>
                <w:lang w:val="mk-MK"/>
              </w:rPr>
              <w:t xml:space="preserve">- </w:t>
            </w:r>
            <w:r w:rsidRPr="00D806C2">
              <w:rPr>
                <w:rFonts w:ascii="StobiSerif Regular" w:hAnsi="StobiSerif Regular"/>
                <w:b/>
                <w:sz w:val="24"/>
                <w:szCs w:val="24"/>
                <w:lang w:val="mk-MK"/>
              </w:rPr>
              <w:t>ДОЗВОЛА</w:t>
            </w:r>
          </w:p>
        </w:tc>
      </w:tr>
    </w:tbl>
    <w:p w:rsidR="004C4E53" w:rsidRPr="00D806C2" w:rsidRDefault="00D806C2" w:rsidP="004C4E53">
      <w:pPr>
        <w:pStyle w:val="Act"/>
        <w:rPr>
          <w:rFonts w:ascii="StobiSerif Regular" w:hAnsi="StobiSerif Regular"/>
          <w:lang w:val="mk-MK"/>
        </w:rPr>
      </w:pPr>
      <w:r>
        <w:rPr>
          <w:rFonts w:ascii="StobiSerif Regular" w:hAnsi="StobiSerif Regular"/>
          <w:lang w:val="mk-MK"/>
        </w:rPr>
        <w:t>Закон за животна средина</w:t>
      </w:r>
    </w:p>
    <w:p w:rsidR="004C4E53" w:rsidRPr="00D806C2" w:rsidRDefault="004C4E53" w:rsidP="004C4E53">
      <w:pPr>
        <w:pStyle w:val="Act"/>
        <w:rPr>
          <w:rFonts w:ascii="StobiSerif Regular" w:hAnsi="StobiSerif Regular"/>
          <w:lang w:val="mk-MK"/>
        </w:rPr>
      </w:pPr>
    </w:p>
    <w:p w:rsidR="004C4E53" w:rsidRPr="00D806C2" w:rsidRDefault="004C4E53" w:rsidP="004C4E53">
      <w:pPr>
        <w:pStyle w:val="Act"/>
        <w:rPr>
          <w:rFonts w:ascii="StobiSerif Regular" w:hAnsi="StobiSerif Regular"/>
          <w:lang w:val="mk-MK"/>
        </w:rPr>
      </w:pPr>
    </w:p>
    <w:p w:rsidR="004C4E53" w:rsidRPr="00D806C2" w:rsidRDefault="00D806C2" w:rsidP="004C4E53">
      <w:pPr>
        <w:pStyle w:val="Act"/>
        <w:rPr>
          <w:rFonts w:ascii="StobiSerif Regular" w:hAnsi="StobiSerif Regular"/>
          <w:color w:val="4F81BD" w:themeColor="accent1"/>
          <w:sz w:val="32"/>
          <w:szCs w:val="32"/>
          <w:lang w:val="mk-MK"/>
        </w:rPr>
      </w:pPr>
      <w:r>
        <w:rPr>
          <w:rFonts w:ascii="StobiSerif Regular" w:hAnsi="StobiSerif Regular"/>
          <w:color w:val="4F81BD" w:themeColor="accent1"/>
          <w:sz w:val="32"/>
          <w:szCs w:val="32"/>
          <w:lang w:val="mk-MK"/>
        </w:rPr>
        <w:t>Нацрт-</w:t>
      </w:r>
      <w:r w:rsidR="004C4E53" w:rsidRPr="00D806C2">
        <w:rPr>
          <w:rFonts w:ascii="StobiSerif Regular" w:hAnsi="StobiSerif Regular"/>
          <w:color w:val="4F81BD" w:themeColor="accent1"/>
          <w:sz w:val="32"/>
          <w:szCs w:val="32"/>
          <w:lang w:val="mk-MK"/>
        </w:rPr>
        <w:t>Дозвола</w:t>
      </w:r>
    </w:p>
    <w:p w:rsidR="004C4E53" w:rsidRPr="00D806C2" w:rsidRDefault="004C4E53" w:rsidP="004C4E53">
      <w:pPr>
        <w:pStyle w:val="Act"/>
        <w:rPr>
          <w:rFonts w:ascii="StobiSerif Regular" w:hAnsi="StobiSerif Regular"/>
          <w:sz w:val="32"/>
          <w:szCs w:val="32"/>
          <w:lang w:val="mk-MK"/>
        </w:rPr>
      </w:pPr>
    </w:p>
    <w:p w:rsidR="004C4E53" w:rsidRPr="00D806C2" w:rsidRDefault="00D806C2" w:rsidP="004C4E53">
      <w:pPr>
        <w:pStyle w:val="Heading3nonum"/>
        <w:ind w:right="1701"/>
        <w:rPr>
          <w:rFonts w:ascii="StobiSerif Regular" w:hAnsi="StobiSerif Regular"/>
          <w:lang w:val="mk-MK"/>
        </w:rPr>
      </w:pPr>
      <w:r>
        <w:rPr>
          <w:rFonts w:ascii="StobiSerif Regular" w:hAnsi="StobiSerif Regular"/>
          <w:lang w:val="mk-MK"/>
        </w:rPr>
        <w:t xml:space="preserve">Број на дозволата </w:t>
      </w:r>
      <w:r w:rsidR="004C4E53" w:rsidRPr="00D806C2">
        <w:rPr>
          <w:rFonts w:ascii="StobiSerif Regular" w:hAnsi="StobiSerif Regular"/>
          <w:lang w:val="mk-MK"/>
        </w:rPr>
        <w:t xml:space="preserve"> </w:t>
      </w:r>
    </w:p>
    <w:p w:rsidR="004C4E53" w:rsidRPr="00D806C2" w:rsidRDefault="00D806C2" w:rsidP="004C4E53">
      <w:pPr>
        <w:pStyle w:val="Data"/>
        <w:ind w:right="1701"/>
        <w:rPr>
          <w:rStyle w:val="licenceno"/>
          <w:rFonts w:ascii="StobiSerif Regular" w:hAnsi="StobiSerif Regular"/>
          <w:lang w:val="mk-MK"/>
        </w:rPr>
      </w:pPr>
      <w:r>
        <w:rPr>
          <w:rStyle w:val="licenceno"/>
          <w:rFonts w:ascii="StobiSerif Regular" w:hAnsi="StobiSerif Regular"/>
          <w:lang w:val="mk-MK"/>
        </w:rPr>
        <w:t>Бр</w:t>
      </w:r>
      <w:r w:rsidR="004C4E53" w:rsidRPr="00D806C2">
        <w:rPr>
          <w:rStyle w:val="licenceno"/>
          <w:rFonts w:ascii="StobiSerif Regular" w:hAnsi="StobiSerif Regular"/>
          <w:lang w:val="mk-MK"/>
        </w:rPr>
        <w:t xml:space="preserve">. </w:t>
      </w:r>
      <w:r w:rsidR="004C4E53" w:rsidRPr="00D806C2">
        <w:rPr>
          <w:rStyle w:val="change"/>
          <w:rFonts w:ascii="StobiSerif Regular" w:hAnsi="StobiSerif Regular"/>
          <w:sz w:val="22"/>
          <w:szCs w:val="22"/>
          <w:lang w:val="mk-MK"/>
        </w:rPr>
        <w:t>12-57/6</w:t>
      </w:r>
    </w:p>
    <w:p w:rsidR="004C4E53" w:rsidRPr="00F122B2" w:rsidRDefault="00D806C2" w:rsidP="004C4E53">
      <w:pPr>
        <w:pStyle w:val="Heading3nonum"/>
        <w:jc w:val="both"/>
        <w:rPr>
          <w:rFonts w:ascii="StobiSerif Regular" w:hAnsi="StobiSerif Regular"/>
          <w:lang w:val="mk-MK"/>
        </w:rPr>
      </w:pPr>
      <w:r>
        <w:rPr>
          <w:rFonts w:ascii="StobiSerif Regular" w:hAnsi="StobiSerif Regular"/>
          <w:lang w:val="mk-MK"/>
        </w:rPr>
        <w:t xml:space="preserve">Надлежниот орган за животна средина во рамките на својата надлежност во согласност со член 95 од Законот за животна средина </w:t>
      </w:r>
      <w:r w:rsidR="00F122B2">
        <w:rPr>
          <w:rFonts w:ascii="StobiSerif Regular" w:hAnsi="StobiSerif Regular"/>
        </w:rPr>
        <w:t xml:space="preserve"> (</w:t>
      </w:r>
      <w:r w:rsidR="00F122B2">
        <w:rPr>
          <w:rFonts w:ascii="StobiSerif Regular" w:hAnsi="StobiSerif Regular"/>
          <w:lang w:val="mk-MK"/>
        </w:rPr>
        <w:t>Службен весник</w:t>
      </w:r>
      <w:r w:rsidR="00F122B2">
        <w:rPr>
          <w:rFonts w:ascii="StobiSerif Regular" w:hAnsi="StobiSerif Regular"/>
        </w:rPr>
        <w:t xml:space="preserve"> </w:t>
      </w:r>
      <w:r w:rsidR="00F122B2">
        <w:rPr>
          <w:rFonts w:ascii="StobiSerif Regular" w:hAnsi="StobiSerif Regular"/>
          <w:lang w:val="mk-MK"/>
        </w:rPr>
        <w:t>Бр.</w:t>
      </w:r>
      <w:r w:rsidR="004C4E53" w:rsidRPr="00F122B2">
        <w:rPr>
          <w:rFonts w:ascii="StobiSerif Regular" w:hAnsi="StobiSerif Regular"/>
        </w:rPr>
        <w:t xml:space="preserve"> 53/05,</w:t>
      </w:r>
      <w:r w:rsidR="004C4E53" w:rsidRPr="00F122B2">
        <w:rPr>
          <w:rFonts w:ascii="StobiSerif Regular" w:hAnsi="StobiSerif Regular"/>
          <w:lang w:val="mk-MK"/>
        </w:rPr>
        <w:t xml:space="preserve"> </w:t>
      </w:r>
      <w:r w:rsidR="004C4E53" w:rsidRPr="00F122B2">
        <w:rPr>
          <w:rFonts w:ascii="StobiSerif Regular" w:hAnsi="StobiSerif Regular"/>
        </w:rPr>
        <w:t xml:space="preserve"> 81/05,</w:t>
      </w:r>
      <w:r w:rsidR="004C4E53" w:rsidRPr="00F122B2">
        <w:rPr>
          <w:rFonts w:ascii="StobiSerif Regular" w:hAnsi="StobiSerif Regular"/>
          <w:lang w:val="mk-MK"/>
        </w:rPr>
        <w:t xml:space="preserve"> </w:t>
      </w:r>
      <w:r w:rsidR="004C4E53" w:rsidRPr="00F122B2">
        <w:rPr>
          <w:rFonts w:ascii="StobiSerif Regular" w:hAnsi="StobiSerif Regular"/>
        </w:rPr>
        <w:t>24/07,</w:t>
      </w:r>
      <w:r w:rsidR="004C4E53" w:rsidRPr="00F122B2">
        <w:rPr>
          <w:rFonts w:ascii="StobiSerif Regular" w:hAnsi="StobiSerif Regular"/>
          <w:lang w:val="mk-MK"/>
        </w:rPr>
        <w:t xml:space="preserve"> </w:t>
      </w:r>
      <w:r w:rsidR="004C4E53" w:rsidRPr="00F122B2">
        <w:rPr>
          <w:rFonts w:ascii="StobiSerif Regular" w:hAnsi="StobiSerif Regular"/>
        </w:rPr>
        <w:t>159/08,</w:t>
      </w:r>
      <w:r w:rsidR="004C4E53" w:rsidRPr="00F122B2">
        <w:rPr>
          <w:rFonts w:ascii="StobiSerif Regular" w:hAnsi="StobiSerif Regular"/>
          <w:lang w:val="mk-MK"/>
        </w:rPr>
        <w:t xml:space="preserve"> </w:t>
      </w:r>
      <w:r w:rsidR="004C4E53" w:rsidRPr="00F122B2">
        <w:rPr>
          <w:rFonts w:ascii="StobiSerif Regular" w:hAnsi="StobiSerif Regular"/>
        </w:rPr>
        <w:t>83/09,</w:t>
      </w:r>
      <w:r w:rsidR="004C4E53" w:rsidRPr="00F122B2">
        <w:rPr>
          <w:rFonts w:ascii="StobiSerif Regular" w:hAnsi="StobiSerif Regular"/>
          <w:lang w:val="mk-MK"/>
        </w:rPr>
        <w:t xml:space="preserve"> </w:t>
      </w:r>
      <w:r w:rsidR="004C4E53" w:rsidRPr="00F122B2">
        <w:rPr>
          <w:rFonts w:ascii="StobiSerif Regular" w:hAnsi="StobiSerif Regular"/>
        </w:rPr>
        <w:t>47/10,</w:t>
      </w:r>
      <w:r w:rsidR="004C4E53" w:rsidRPr="00F122B2">
        <w:rPr>
          <w:rFonts w:ascii="StobiSerif Regular" w:hAnsi="StobiSerif Regular"/>
          <w:lang w:val="mk-MK"/>
        </w:rPr>
        <w:t xml:space="preserve"> </w:t>
      </w:r>
      <w:r w:rsidR="004C4E53" w:rsidRPr="00F122B2">
        <w:rPr>
          <w:rFonts w:ascii="StobiSerif Regular" w:hAnsi="StobiSerif Regular"/>
        </w:rPr>
        <w:t>124/10,</w:t>
      </w:r>
      <w:r w:rsidR="004C4E53" w:rsidRPr="00F122B2">
        <w:rPr>
          <w:rFonts w:ascii="StobiSerif Regular" w:hAnsi="StobiSerif Regular"/>
          <w:lang w:val="mk-MK"/>
        </w:rPr>
        <w:t xml:space="preserve"> </w:t>
      </w:r>
      <w:r w:rsidR="004C4E53" w:rsidRPr="00F122B2">
        <w:rPr>
          <w:rFonts w:ascii="StobiSerif Regular" w:hAnsi="StobiSerif Regular"/>
        </w:rPr>
        <w:t>51/11,</w:t>
      </w:r>
      <w:r w:rsidR="004C4E53" w:rsidRPr="00F122B2">
        <w:rPr>
          <w:rFonts w:ascii="StobiSerif Regular" w:hAnsi="StobiSerif Regular"/>
          <w:lang w:val="mk-MK"/>
        </w:rPr>
        <w:t xml:space="preserve"> </w:t>
      </w:r>
      <w:r w:rsidR="004C4E53" w:rsidRPr="00F122B2">
        <w:rPr>
          <w:rFonts w:ascii="StobiSerif Regular" w:hAnsi="StobiSerif Regular"/>
        </w:rPr>
        <w:t>123/12,</w:t>
      </w:r>
      <w:r w:rsidR="004C4E53" w:rsidRPr="00F122B2">
        <w:rPr>
          <w:rFonts w:ascii="StobiSerif Regular" w:hAnsi="StobiSerif Regular"/>
          <w:lang w:val="mk-MK"/>
        </w:rPr>
        <w:t xml:space="preserve"> </w:t>
      </w:r>
      <w:r w:rsidR="004C4E53" w:rsidRPr="00F122B2">
        <w:rPr>
          <w:rFonts w:ascii="StobiSerif Regular" w:hAnsi="StobiSerif Regular"/>
        </w:rPr>
        <w:t>93/13,</w:t>
      </w:r>
      <w:r w:rsidR="004C4E53" w:rsidRPr="00F122B2">
        <w:rPr>
          <w:rFonts w:ascii="StobiSerif Regular" w:hAnsi="StobiSerif Regular"/>
          <w:lang w:val="mk-MK"/>
        </w:rPr>
        <w:t xml:space="preserve"> </w:t>
      </w:r>
      <w:r w:rsidR="004C4E53" w:rsidRPr="00F122B2">
        <w:rPr>
          <w:rFonts w:ascii="StobiSerif Regular" w:hAnsi="StobiSerif Regular"/>
        </w:rPr>
        <w:t>187/13,</w:t>
      </w:r>
      <w:r w:rsidR="004C4E53" w:rsidRPr="00F122B2">
        <w:rPr>
          <w:rFonts w:ascii="StobiSerif Regular" w:hAnsi="StobiSerif Regular"/>
          <w:lang w:val="mk-MK"/>
        </w:rPr>
        <w:t xml:space="preserve"> </w:t>
      </w:r>
      <w:r w:rsidR="004C4E53" w:rsidRPr="00F122B2">
        <w:rPr>
          <w:rFonts w:ascii="StobiSerif Regular" w:hAnsi="StobiSerif Regular"/>
        </w:rPr>
        <w:t>42/14,</w:t>
      </w:r>
      <w:r w:rsidR="004C4E53" w:rsidRPr="00F122B2">
        <w:rPr>
          <w:rFonts w:ascii="StobiSerif Regular" w:hAnsi="StobiSerif Regular"/>
          <w:lang w:val="mk-MK"/>
        </w:rPr>
        <w:t xml:space="preserve"> </w:t>
      </w:r>
      <w:r w:rsidR="004C4E53" w:rsidRPr="00F122B2">
        <w:rPr>
          <w:rFonts w:ascii="StobiSerif Regular" w:hAnsi="StobiSerif Regular"/>
        </w:rPr>
        <w:t>44/15,</w:t>
      </w:r>
      <w:r w:rsidR="004C4E53" w:rsidRPr="00F122B2">
        <w:rPr>
          <w:rFonts w:ascii="StobiSerif Regular" w:hAnsi="StobiSerif Regular"/>
          <w:lang w:val="mk-MK"/>
        </w:rPr>
        <w:t xml:space="preserve"> </w:t>
      </w:r>
      <w:r w:rsidR="004C4E53" w:rsidRPr="00F122B2">
        <w:rPr>
          <w:rFonts w:ascii="StobiSerif Regular" w:hAnsi="StobiSerif Regular"/>
        </w:rPr>
        <w:t>129/15,</w:t>
      </w:r>
      <w:r w:rsidR="004C4E53" w:rsidRPr="00F122B2">
        <w:rPr>
          <w:rFonts w:ascii="StobiSerif Regular" w:hAnsi="StobiSerif Regular"/>
          <w:lang w:val="mk-MK"/>
        </w:rPr>
        <w:t xml:space="preserve"> </w:t>
      </w:r>
      <w:r w:rsidR="004C4E53" w:rsidRPr="00F122B2">
        <w:rPr>
          <w:rFonts w:ascii="StobiSerif Regular" w:hAnsi="StobiSerif Regular"/>
        </w:rPr>
        <w:t>192/15</w:t>
      </w:r>
      <w:r w:rsidR="00A6253B" w:rsidRPr="00F122B2">
        <w:rPr>
          <w:rFonts w:ascii="StobiSerif Regular" w:hAnsi="StobiSerif Regular"/>
        </w:rPr>
        <w:t>,</w:t>
      </w:r>
      <w:r w:rsidR="004C4E53" w:rsidRPr="00F122B2">
        <w:rPr>
          <w:rFonts w:ascii="StobiSerif Regular" w:hAnsi="StobiSerif Regular"/>
        </w:rPr>
        <w:t xml:space="preserve"> 39/16</w:t>
      </w:r>
      <w:r w:rsidR="00A6253B" w:rsidRPr="00F122B2">
        <w:rPr>
          <w:rFonts w:ascii="StobiSerif Regular" w:hAnsi="StobiSerif Regular"/>
        </w:rPr>
        <w:t>, 28/18, 65/18 и 99/18</w:t>
      </w:r>
      <w:r w:rsidR="00F122B2">
        <w:rPr>
          <w:rFonts w:ascii="StobiSerif Regular" w:hAnsi="StobiSerif Regular"/>
        </w:rPr>
        <w:t xml:space="preserve">), </w:t>
      </w:r>
      <w:r w:rsidR="00F122B2">
        <w:rPr>
          <w:rFonts w:ascii="StobiSerif Regular" w:hAnsi="StobiSerif Regular"/>
          <w:lang w:val="mk-MK"/>
        </w:rPr>
        <w:t>го овластува</w:t>
      </w:r>
      <w:r w:rsidR="00A6253B" w:rsidRPr="00F122B2">
        <w:rPr>
          <w:rFonts w:ascii="StobiSerif Regular" w:hAnsi="StobiSerif Regular"/>
          <w:lang w:val="mk-MK"/>
        </w:rPr>
        <w:t>:</w:t>
      </w:r>
    </w:p>
    <w:p w:rsidR="004C4E53" w:rsidRPr="00D806C2" w:rsidRDefault="004C4E53" w:rsidP="004C4E53">
      <w:pPr>
        <w:pStyle w:val="Act"/>
        <w:rPr>
          <w:rFonts w:ascii="StobiSerif Regular" w:hAnsi="StobiSerif Regular"/>
          <w:sz w:val="32"/>
          <w:szCs w:val="32"/>
          <w:lang w:val="mk-MK"/>
        </w:rPr>
      </w:pPr>
    </w:p>
    <w:p w:rsidR="004C4E53" w:rsidRPr="00D806C2" w:rsidRDefault="00F122B2" w:rsidP="004C4E53">
      <w:pPr>
        <w:pStyle w:val="Data"/>
        <w:rPr>
          <w:rFonts w:ascii="StobiSerif Regular" w:hAnsi="StobiSerif Regular"/>
          <w:color w:val="FF0000"/>
          <w:lang w:val="mk-MK"/>
        </w:rPr>
      </w:pPr>
      <w:r>
        <w:rPr>
          <w:rFonts w:ascii="StobiSerif Regular" w:hAnsi="StobiSerif Regular"/>
          <w:lang w:val="mk-MK"/>
        </w:rPr>
        <w:t>Име на компанија</w:t>
      </w:r>
      <w:r w:rsidR="004C4E53" w:rsidRPr="00D806C2">
        <w:rPr>
          <w:rFonts w:ascii="StobiSerif Regular" w:hAnsi="StobiSerif Regular"/>
          <w:lang w:val="ru-RU"/>
        </w:rPr>
        <w:t xml:space="preserve"> </w:t>
      </w:r>
      <w:r>
        <w:rPr>
          <w:rFonts w:ascii="StobiSerif Regular" w:hAnsi="StobiSerif Regular"/>
          <w:lang w:val="ru-RU"/>
        </w:rPr>
        <w:t>–</w:t>
      </w:r>
      <w:r w:rsidR="004C4E53" w:rsidRPr="00D806C2">
        <w:rPr>
          <w:rFonts w:ascii="StobiSerif Regular" w:hAnsi="StobiSerif Regular"/>
          <w:lang w:val="ru-RU"/>
        </w:rPr>
        <w:t xml:space="preserve"> </w:t>
      </w:r>
      <w:r>
        <w:rPr>
          <w:rFonts w:ascii="StobiSerif Regular" w:hAnsi="StobiSerif Regular"/>
          <w:b w:val="0"/>
          <w:lang w:val="ru-RU"/>
        </w:rPr>
        <w:t>„</w:t>
      </w:r>
      <w:r>
        <w:rPr>
          <w:rFonts w:ascii="StobiSerif Regular" w:hAnsi="StobiSerif Regular"/>
          <w:b w:val="0"/>
          <w:lang w:val="mk-MK"/>
        </w:rPr>
        <w:t>Оператор</w:t>
      </w:r>
      <w:r w:rsidRPr="00F122B2">
        <w:rPr>
          <w:rFonts w:ascii="StobiSerif Regular" w:hAnsi="StobiSerif Regular"/>
          <w:b w:val="0"/>
          <w:lang w:val="ru-RU"/>
        </w:rPr>
        <w:t>“</w:t>
      </w:r>
      <w:r w:rsidR="004C4E53" w:rsidRPr="00D806C2">
        <w:rPr>
          <w:rFonts w:ascii="StobiSerif Regular" w:hAnsi="StobiSerif Regular"/>
          <w:lang w:val="mk-MK"/>
        </w:rPr>
        <w:t xml:space="preserve">                                      </w:t>
      </w:r>
      <w:r w:rsidR="004C4E53" w:rsidRPr="00D806C2">
        <w:rPr>
          <w:rFonts w:ascii="StobiSerif Regular" w:hAnsi="StobiSerif Regular"/>
          <w:color w:val="FF0000"/>
          <w:lang w:val="mk-MK"/>
        </w:rPr>
        <w:t>АД за неметали „ОГРАЖДЕН„</w:t>
      </w:r>
    </w:p>
    <w:p w:rsidR="004C4E53" w:rsidRPr="00D806C2" w:rsidRDefault="004C4E53" w:rsidP="004C4E53">
      <w:pPr>
        <w:pStyle w:val="Data"/>
        <w:rPr>
          <w:rFonts w:ascii="StobiSerif Regular" w:hAnsi="StobiSerif Regular"/>
          <w:b w:val="0"/>
          <w:lang w:val="mk-MK"/>
        </w:rPr>
      </w:pPr>
      <w:r w:rsidRPr="00D806C2">
        <w:rPr>
          <w:rFonts w:ascii="StobiSerif Regular" w:hAnsi="StobiSerif Regular"/>
          <w:color w:val="FF0000"/>
          <w:lang w:val="mk-MK"/>
        </w:rPr>
        <w:tab/>
      </w:r>
      <w:r w:rsidRPr="00D806C2">
        <w:rPr>
          <w:rFonts w:ascii="StobiSerif Regular" w:hAnsi="StobiSerif Regular"/>
          <w:color w:val="FF0000"/>
          <w:lang w:val="mk-MK"/>
        </w:rPr>
        <w:tab/>
      </w:r>
      <w:r w:rsidRPr="00D806C2">
        <w:rPr>
          <w:rFonts w:ascii="StobiSerif Regular" w:hAnsi="StobiSerif Regular"/>
          <w:color w:val="FF0000"/>
          <w:lang w:val="mk-MK"/>
        </w:rPr>
        <w:tab/>
      </w:r>
      <w:r w:rsidRPr="00D806C2">
        <w:rPr>
          <w:rFonts w:ascii="StobiSerif Regular" w:hAnsi="StobiSerif Regular"/>
          <w:color w:val="FF0000"/>
          <w:lang w:val="mk-MK"/>
        </w:rPr>
        <w:tab/>
      </w:r>
      <w:r w:rsidRPr="00D806C2">
        <w:rPr>
          <w:rFonts w:ascii="StobiSerif Regular" w:hAnsi="StobiSerif Regular"/>
          <w:color w:val="FF0000"/>
          <w:lang w:val="mk-MK"/>
        </w:rPr>
        <w:tab/>
      </w:r>
      <w:r w:rsidRPr="00D806C2">
        <w:rPr>
          <w:rFonts w:ascii="StobiSerif Regular" w:hAnsi="StobiSerif Regular"/>
          <w:color w:val="FF0000"/>
          <w:lang w:val="mk-MK"/>
        </w:rPr>
        <w:tab/>
      </w:r>
      <w:r w:rsidRPr="00D806C2">
        <w:rPr>
          <w:rFonts w:ascii="StobiSerif Regular" w:hAnsi="StobiSerif Regular"/>
          <w:color w:val="FF0000"/>
          <w:lang w:val="mk-MK"/>
        </w:rPr>
        <w:tab/>
        <w:t xml:space="preserve">   СТРУМИЦА</w:t>
      </w:r>
    </w:p>
    <w:p w:rsidR="004C4E53" w:rsidRPr="00F122B2" w:rsidRDefault="00F122B2" w:rsidP="004C4E53">
      <w:pPr>
        <w:pStyle w:val="Heading3nonum"/>
        <w:rPr>
          <w:rFonts w:ascii="StobiSerif Regular" w:hAnsi="StobiSerif Regular"/>
          <w:lang w:val="mk-MK"/>
        </w:rPr>
      </w:pPr>
      <w:r>
        <w:rPr>
          <w:rFonts w:ascii="StobiSerif Regular" w:hAnsi="StobiSerif Regular"/>
          <w:lang w:val="mk-MK"/>
        </w:rPr>
        <w:t>со регистрирано седиште на</w:t>
      </w:r>
    </w:p>
    <w:p w:rsidR="004C4E53" w:rsidRPr="00D806C2" w:rsidRDefault="00F122B2" w:rsidP="004C4E53">
      <w:pPr>
        <w:pStyle w:val="Data"/>
        <w:rPr>
          <w:rFonts w:ascii="StobiSerif Regular" w:hAnsi="StobiSerif Regular" w:cs="Arial"/>
          <w:color w:val="FF0000"/>
          <w:lang w:val="mk-MK"/>
        </w:rPr>
      </w:pPr>
      <w:r>
        <w:rPr>
          <w:rFonts w:ascii="StobiSerif Regular" w:hAnsi="StobiSerif Regular"/>
          <w:lang w:val="sv-SE"/>
        </w:rPr>
        <w:t>A</w:t>
      </w:r>
      <w:r>
        <w:rPr>
          <w:rFonts w:ascii="StobiSerif Regular" w:hAnsi="StobiSerif Regular"/>
          <w:lang w:val="mk-MK"/>
        </w:rPr>
        <w:t>дреса</w:t>
      </w:r>
      <w:r w:rsidR="004C4E53" w:rsidRPr="00D806C2">
        <w:rPr>
          <w:rFonts w:ascii="StobiSerif Regular" w:hAnsi="StobiSerif Regular"/>
          <w:lang w:val="mk-MK"/>
        </w:rPr>
        <w:t xml:space="preserve">                                                                                        </w:t>
      </w:r>
      <w:r w:rsidR="001E4997" w:rsidRPr="00D806C2">
        <w:rPr>
          <w:rFonts w:ascii="StobiSerif Regular" w:hAnsi="StobiSerif Regular" w:cs="Arial"/>
          <w:color w:val="FF0000"/>
          <w:lang w:val="mk-MK"/>
        </w:rPr>
        <w:t>Ул.</w:t>
      </w:r>
      <w:r w:rsidR="004C4E53" w:rsidRPr="00D806C2">
        <w:rPr>
          <w:rFonts w:ascii="StobiSerif Regular" w:hAnsi="StobiSerif Regular" w:cs="Arial"/>
          <w:lang w:val="mk-MK"/>
        </w:rPr>
        <w:t xml:space="preserve"> </w:t>
      </w:r>
      <w:r w:rsidR="004C4E53" w:rsidRPr="00D806C2">
        <w:rPr>
          <w:rFonts w:ascii="StobiSerif Regular" w:hAnsi="StobiSerif Regular" w:cs="Arial"/>
          <w:color w:val="FF0000"/>
          <w:lang w:val="mk-MK"/>
        </w:rPr>
        <w:t>„Маршал Тито„ бр. 239</w:t>
      </w:r>
    </w:p>
    <w:p w:rsidR="004C4E53" w:rsidRPr="00D806C2" w:rsidRDefault="004C4E53" w:rsidP="004C4E53">
      <w:pPr>
        <w:pStyle w:val="Data"/>
        <w:rPr>
          <w:rFonts w:ascii="StobiSerif Regular" w:hAnsi="StobiSerif Regular"/>
          <w:color w:val="FF0000"/>
          <w:lang w:val="mk-MK"/>
        </w:rPr>
      </w:pPr>
      <w:r w:rsidRPr="00D806C2">
        <w:rPr>
          <w:rFonts w:ascii="StobiSerif Regular" w:hAnsi="StobiSerif Regular" w:cs="Arial"/>
          <w:color w:val="FF0000"/>
          <w:lang w:val="mk-MK"/>
        </w:rPr>
        <w:tab/>
      </w:r>
      <w:r w:rsidRPr="00D806C2">
        <w:rPr>
          <w:rFonts w:ascii="StobiSerif Regular" w:hAnsi="StobiSerif Regular" w:cs="Arial"/>
          <w:color w:val="FF0000"/>
          <w:lang w:val="mk-MK"/>
        </w:rPr>
        <w:tab/>
      </w:r>
      <w:r w:rsidRPr="00D806C2">
        <w:rPr>
          <w:rFonts w:ascii="StobiSerif Regular" w:hAnsi="StobiSerif Regular" w:cs="Arial"/>
          <w:color w:val="FF0000"/>
          <w:lang w:val="mk-MK"/>
        </w:rPr>
        <w:tab/>
      </w:r>
      <w:r w:rsidRPr="00D806C2">
        <w:rPr>
          <w:rFonts w:ascii="StobiSerif Regular" w:hAnsi="StobiSerif Regular" w:cs="Arial"/>
          <w:color w:val="FF0000"/>
          <w:lang w:val="mk-MK"/>
        </w:rPr>
        <w:tab/>
      </w:r>
      <w:r w:rsidRPr="00D806C2">
        <w:rPr>
          <w:rFonts w:ascii="StobiSerif Regular" w:hAnsi="StobiSerif Regular" w:cs="Arial"/>
          <w:color w:val="FF0000"/>
          <w:lang w:val="mk-MK"/>
        </w:rPr>
        <w:tab/>
      </w:r>
      <w:r w:rsidRPr="00D806C2">
        <w:rPr>
          <w:rFonts w:ascii="StobiSerif Regular" w:hAnsi="StobiSerif Regular" w:cs="Arial"/>
          <w:color w:val="FF0000"/>
          <w:lang w:val="mk-MK"/>
        </w:rPr>
        <w:tab/>
      </w:r>
      <w:r w:rsidRPr="00D806C2">
        <w:rPr>
          <w:rFonts w:ascii="StobiSerif Regular" w:hAnsi="StobiSerif Regular" w:cs="Arial"/>
          <w:color w:val="FF0000"/>
          <w:lang w:val="mk-MK"/>
        </w:rPr>
        <w:tab/>
        <w:t xml:space="preserve">   Струмица</w:t>
      </w:r>
    </w:p>
    <w:p w:rsidR="004C4E53" w:rsidRPr="00D806C2" w:rsidRDefault="00F122B2" w:rsidP="004C4E53">
      <w:pPr>
        <w:pStyle w:val="Data"/>
        <w:tabs>
          <w:tab w:val="left" w:pos="3540"/>
        </w:tabs>
        <w:rPr>
          <w:rFonts w:ascii="StobiSerif Regular" w:hAnsi="StobiSerif Regular"/>
          <w:color w:val="FF0000"/>
          <w:lang w:val="mk-MK"/>
        </w:rPr>
      </w:pPr>
      <w:r>
        <w:rPr>
          <w:rFonts w:ascii="StobiSerif Regular" w:hAnsi="StobiSerif Regular"/>
          <w:lang w:val="mk-MK"/>
        </w:rPr>
        <w:t>Поштенски број</w:t>
      </w:r>
      <w:r w:rsidR="004C4E53" w:rsidRPr="00D806C2">
        <w:rPr>
          <w:rFonts w:ascii="StobiSerif Regular" w:hAnsi="StobiSerif Regular"/>
          <w:lang w:val="sv-SE"/>
        </w:rPr>
        <w:t xml:space="preserve"> </w:t>
      </w:r>
      <w:r w:rsidR="004C4E53" w:rsidRPr="00D806C2">
        <w:rPr>
          <w:rFonts w:ascii="StobiSerif Regular" w:hAnsi="StobiSerif Regular"/>
          <w:lang w:val="sv-SE"/>
        </w:rPr>
        <w:tab/>
      </w:r>
      <w:r w:rsidR="004C4E53" w:rsidRPr="00D806C2">
        <w:rPr>
          <w:rFonts w:ascii="StobiSerif Regular" w:hAnsi="StobiSerif Regular"/>
          <w:color w:val="FF0000"/>
          <w:lang w:val="mk-MK"/>
        </w:rPr>
        <w:t xml:space="preserve">                                 2400</w:t>
      </w:r>
    </w:p>
    <w:p w:rsidR="004C4E53" w:rsidRPr="00D806C2" w:rsidRDefault="00F122B2" w:rsidP="004C4E53">
      <w:pPr>
        <w:pStyle w:val="Data"/>
        <w:tabs>
          <w:tab w:val="left" w:pos="5205"/>
        </w:tabs>
        <w:rPr>
          <w:rFonts w:ascii="StobiSerif Regular" w:hAnsi="StobiSerif Regular" w:cs="Arial"/>
          <w:lang w:val="mk-MK"/>
        </w:rPr>
      </w:pPr>
      <w:r>
        <w:rPr>
          <w:rFonts w:ascii="StobiSerif Regular" w:hAnsi="StobiSerif Regular"/>
          <w:lang w:val="mk-MK"/>
        </w:rPr>
        <w:t>Држава</w:t>
      </w:r>
      <w:r w:rsidR="004C4E53" w:rsidRPr="00D806C2">
        <w:rPr>
          <w:rFonts w:ascii="StobiSerif Regular" w:hAnsi="StobiSerif Regular"/>
          <w:lang w:val="sv-SE"/>
        </w:rPr>
        <w:tab/>
      </w:r>
      <w:r w:rsidR="004C4E53" w:rsidRPr="00D806C2">
        <w:rPr>
          <w:rFonts w:ascii="StobiSerif Regular" w:hAnsi="StobiSerif Regular" w:cs="Arial"/>
          <w:color w:val="FF0000"/>
          <w:lang w:val="mk-MK"/>
        </w:rPr>
        <w:t>Република Северна</w:t>
      </w:r>
      <w:r w:rsidR="00611929" w:rsidRPr="00D806C2">
        <w:rPr>
          <w:rFonts w:ascii="StobiSerif Regular" w:hAnsi="StobiSerif Regular" w:cs="Arial"/>
          <w:color w:val="FF0000"/>
          <w:lang w:val="mk-MK"/>
        </w:rPr>
        <w:t xml:space="preserve"> </w:t>
      </w:r>
      <w:r w:rsidR="004C4E53" w:rsidRPr="00D806C2">
        <w:rPr>
          <w:rFonts w:ascii="StobiSerif Regular" w:hAnsi="StobiSerif Regular" w:cs="Arial"/>
          <w:color w:val="FF0000"/>
          <w:lang w:val="mk-MK"/>
        </w:rPr>
        <w:tab/>
        <w:t>Македонија</w:t>
      </w:r>
    </w:p>
    <w:p w:rsidR="004C4E53" w:rsidRPr="00D806C2" w:rsidRDefault="00F122B2" w:rsidP="004C4E53">
      <w:pPr>
        <w:pStyle w:val="Heading3nonum"/>
        <w:tabs>
          <w:tab w:val="left" w:pos="5205"/>
        </w:tabs>
        <w:rPr>
          <w:rFonts w:ascii="StobiSerif Regular" w:hAnsi="StobiSerif Regular"/>
          <w:b/>
          <w:color w:val="FF0000"/>
          <w:lang w:val="mk-MK"/>
        </w:rPr>
      </w:pPr>
      <w:r>
        <w:rPr>
          <w:rFonts w:ascii="StobiSerif Regular" w:hAnsi="StobiSerif Regular"/>
          <w:b/>
          <w:lang w:val="mk-MK"/>
        </w:rPr>
        <w:t>Број на регистрација на компанијата</w:t>
      </w:r>
      <w:r w:rsidR="004C4E53" w:rsidRPr="00D806C2">
        <w:rPr>
          <w:rFonts w:ascii="StobiSerif Regular" w:hAnsi="StobiSerif Regular"/>
          <w:b/>
          <w:lang w:val="pl-PL"/>
        </w:rPr>
        <w:t xml:space="preserve"> </w:t>
      </w:r>
      <w:r w:rsidR="004C4E53" w:rsidRPr="00D806C2">
        <w:rPr>
          <w:rFonts w:ascii="StobiSerif Regular" w:hAnsi="StobiSerif Regular"/>
          <w:lang w:val="pl-PL"/>
        </w:rPr>
        <w:t>{</w:t>
      </w:r>
      <w:r w:rsidR="004C4E53" w:rsidRPr="00D806C2">
        <w:rPr>
          <w:rFonts w:ascii="StobiSerif Regular" w:hAnsi="StobiSerif Regular" w:cs="Arial"/>
          <w:lang w:val="mk-MK"/>
        </w:rPr>
        <w:t>ЕМБС</w:t>
      </w:r>
      <w:r w:rsidR="004C4E53" w:rsidRPr="00D806C2">
        <w:rPr>
          <w:rFonts w:ascii="StobiSerif Regular" w:hAnsi="StobiSerif Regular"/>
          <w:sz w:val="24"/>
          <w:szCs w:val="24"/>
          <w:lang w:val="pl-PL"/>
        </w:rPr>
        <w:t>}</w:t>
      </w:r>
      <w:r w:rsidR="004C4E53" w:rsidRPr="00D806C2">
        <w:rPr>
          <w:rFonts w:ascii="StobiSerif Regular" w:hAnsi="StobiSerif Regular"/>
          <w:sz w:val="24"/>
          <w:szCs w:val="24"/>
          <w:lang w:val="mk-MK"/>
        </w:rPr>
        <w:t xml:space="preserve">           4045297</w:t>
      </w:r>
    </w:p>
    <w:p w:rsidR="004C4E53" w:rsidRPr="00F122B2" w:rsidRDefault="00F122B2" w:rsidP="004C4E53">
      <w:pPr>
        <w:pStyle w:val="Heading3nonum"/>
        <w:rPr>
          <w:rStyle w:val="change"/>
          <w:rFonts w:ascii="StobiSerif Regular" w:hAnsi="StobiSerif Regular"/>
          <w:u w:val="single"/>
          <w:lang w:val="mk-MK"/>
        </w:rPr>
      </w:pPr>
      <w:r>
        <w:rPr>
          <w:rFonts w:ascii="StobiSerif Regular" w:hAnsi="StobiSerif Regular"/>
          <w:u w:val="single"/>
          <w:lang w:val="mk-MK"/>
        </w:rPr>
        <w:t>да раководи со инсталацијата</w:t>
      </w:r>
    </w:p>
    <w:p w:rsidR="004C4E53" w:rsidRPr="00D806C2" w:rsidRDefault="004C4E53" w:rsidP="004C4E53">
      <w:pPr>
        <w:pStyle w:val="Heading3nonum"/>
        <w:rPr>
          <w:rFonts w:ascii="StobiSerif Regular" w:hAnsi="StobiSerif Regular"/>
          <w:u w:val="single"/>
          <w:lang w:val="pt-BR"/>
        </w:rPr>
      </w:pPr>
    </w:p>
    <w:p w:rsidR="00B53D68" w:rsidRDefault="00F122B2" w:rsidP="004C4E53">
      <w:pPr>
        <w:pStyle w:val="Data"/>
        <w:tabs>
          <w:tab w:val="left" w:pos="5103"/>
        </w:tabs>
        <w:ind w:left="5245" w:right="-63" w:hanging="5245"/>
        <w:rPr>
          <w:ins w:id="567" w:author="makedonka" w:date="2021-05-18T09:02:00Z"/>
          <w:rFonts w:ascii="StobiSerif Regular" w:hAnsi="StobiSerif Regular"/>
          <w:lang w:val="mk-MK"/>
        </w:rPr>
      </w:pPr>
      <w:r>
        <w:rPr>
          <w:rFonts w:ascii="StobiSerif Regular" w:hAnsi="StobiSerif Regular"/>
          <w:lang w:val="mk-MK"/>
        </w:rPr>
        <w:t>Цело име на инсталацијата</w:t>
      </w:r>
      <w:r w:rsidR="004C4E53" w:rsidRPr="00D806C2">
        <w:rPr>
          <w:rFonts w:ascii="StobiSerif Regular" w:hAnsi="StobiSerif Regular"/>
          <w:lang w:val="mk-MK"/>
        </w:rPr>
        <w:t xml:space="preserve">                                            </w:t>
      </w:r>
      <w:ins w:id="568" w:author="makedonka" w:date="2021-05-18T09:02:00Z">
        <w:r w:rsidR="00B53D68">
          <w:rPr>
            <w:rFonts w:ascii="StobiSerif Regular" w:hAnsi="StobiSerif Regular"/>
            <w:lang w:val="mk-MK"/>
          </w:rPr>
          <w:t xml:space="preserve"> </w:t>
        </w:r>
      </w:ins>
      <w:r w:rsidR="004C4E53" w:rsidRPr="00D806C2">
        <w:rPr>
          <w:rFonts w:ascii="StobiSerif Regular" w:hAnsi="StobiSerif Regular"/>
          <w:lang w:val="mk-MK"/>
        </w:rPr>
        <w:t xml:space="preserve"> </w:t>
      </w:r>
      <w:ins w:id="569" w:author="makedonka" w:date="2021-05-18T09:02:00Z">
        <w:r w:rsidR="00B53D68">
          <w:rPr>
            <w:rFonts w:ascii="StobiSerif Regular" w:hAnsi="StobiSerif Regular"/>
            <w:lang w:val="mk-MK"/>
          </w:rPr>
          <w:t>АД за неметали „Огражден“</w:t>
        </w:r>
      </w:ins>
      <w:r>
        <w:rPr>
          <w:rFonts w:ascii="StobiSerif Regular" w:hAnsi="StobiSerif Regular"/>
          <w:lang w:val="mk-MK"/>
        </w:rPr>
        <w:t xml:space="preserve">   </w:t>
      </w:r>
    </w:p>
    <w:p w:rsidR="004C4E53" w:rsidRPr="00D806C2" w:rsidRDefault="00B53D68" w:rsidP="004C4E53">
      <w:pPr>
        <w:pStyle w:val="Data"/>
        <w:tabs>
          <w:tab w:val="left" w:pos="5103"/>
        </w:tabs>
        <w:ind w:left="5245" w:right="-63" w:hanging="5245"/>
        <w:rPr>
          <w:rFonts w:ascii="StobiSerif Regular" w:hAnsi="StobiSerif Regular" w:cs="Arial"/>
          <w:lang w:val="mk-MK"/>
        </w:rPr>
      </w:pPr>
      <w:ins w:id="570" w:author="makedonka" w:date="2021-05-18T09:02:00Z">
        <w:r>
          <w:rPr>
            <w:rFonts w:ascii="StobiSerif Regular" w:hAnsi="StobiSerif Regular"/>
            <w:lang w:val="mk-MK"/>
          </w:rPr>
          <w:tab/>
          <w:t xml:space="preserve"> </w:t>
        </w:r>
      </w:ins>
      <w:r w:rsidR="004C4E53" w:rsidRPr="00D806C2">
        <w:rPr>
          <w:rFonts w:ascii="StobiSerif Regular" w:hAnsi="StobiSerif Regular" w:cs="Arial"/>
          <w:lang w:val="mk-MK"/>
        </w:rPr>
        <w:t>Површински коп и сепарација</w:t>
      </w:r>
    </w:p>
    <w:p w:rsidR="004C4E53" w:rsidRPr="00D806C2" w:rsidRDefault="004C4E53" w:rsidP="004C4E53">
      <w:pPr>
        <w:pStyle w:val="Data"/>
        <w:tabs>
          <w:tab w:val="left" w:pos="5103"/>
        </w:tabs>
        <w:ind w:left="5245" w:right="-63" w:hanging="5245"/>
        <w:rPr>
          <w:rFonts w:ascii="StobiSerif Regular" w:hAnsi="StobiSerif Regular" w:cs="Arial"/>
          <w:color w:val="FF0000"/>
          <w:sz w:val="22"/>
          <w:szCs w:val="22"/>
          <w:lang w:val="mk-MK"/>
        </w:rPr>
      </w:pPr>
      <w:r w:rsidRPr="00D806C2">
        <w:rPr>
          <w:rFonts w:ascii="StobiSerif Regular" w:hAnsi="StobiSerif Regular"/>
          <w:lang w:val="mk-MK"/>
        </w:rPr>
        <w:tab/>
      </w:r>
      <w:ins w:id="571" w:author="makedonka" w:date="2021-05-18T09:02:00Z">
        <w:r w:rsidR="00B53D68">
          <w:rPr>
            <w:rFonts w:ascii="StobiSerif Regular" w:hAnsi="StobiSerif Regular"/>
            <w:lang w:val="mk-MK"/>
          </w:rPr>
          <w:t xml:space="preserve"> </w:t>
        </w:r>
      </w:ins>
      <w:r w:rsidRPr="00D806C2">
        <w:rPr>
          <w:rFonts w:ascii="StobiSerif Regular" w:hAnsi="StobiSerif Regular"/>
          <w:lang w:val="mk-MK"/>
        </w:rPr>
        <w:tab/>
      </w:r>
      <w:r w:rsidRPr="00D806C2">
        <w:rPr>
          <w:rFonts w:ascii="StobiSerif Regular" w:hAnsi="StobiSerif Regular"/>
          <w:sz w:val="22"/>
          <w:szCs w:val="22"/>
          <w:lang w:val="mk-MK"/>
        </w:rPr>
        <w:t>Хамзали</w:t>
      </w:r>
    </w:p>
    <w:p w:rsidR="004C4E53" w:rsidRPr="00D806C2" w:rsidRDefault="00F122B2" w:rsidP="004C4E53">
      <w:pPr>
        <w:pStyle w:val="Data"/>
        <w:tabs>
          <w:tab w:val="left" w:pos="5130"/>
        </w:tabs>
        <w:rPr>
          <w:rFonts w:ascii="StobiSerif Regular" w:hAnsi="StobiSerif Regular"/>
          <w:lang w:val="mk-MK"/>
        </w:rPr>
      </w:pPr>
      <w:r>
        <w:rPr>
          <w:rFonts w:ascii="StobiSerif Regular" w:hAnsi="StobiSerif Regular"/>
          <w:lang w:val="pt-BR"/>
        </w:rPr>
        <w:t>O</w:t>
      </w:r>
      <w:r>
        <w:rPr>
          <w:rFonts w:ascii="StobiSerif Regular" w:hAnsi="StobiSerif Regular"/>
          <w:lang w:val="mk-MK"/>
        </w:rPr>
        <w:t>пштина</w:t>
      </w:r>
      <w:r w:rsidR="004C4E53" w:rsidRPr="00D806C2">
        <w:rPr>
          <w:rFonts w:ascii="StobiSerif Regular" w:hAnsi="StobiSerif Regular"/>
          <w:lang w:val="mk-MK"/>
        </w:rPr>
        <w:tab/>
      </w:r>
      <w:r w:rsidR="004C4E53" w:rsidRPr="00D806C2">
        <w:rPr>
          <w:rFonts w:ascii="StobiSerif Regular" w:hAnsi="StobiSerif Regular"/>
          <w:color w:val="FF0000"/>
          <w:lang w:val="mk-MK"/>
        </w:rPr>
        <w:t xml:space="preserve">  </w:t>
      </w:r>
      <w:r>
        <w:rPr>
          <w:rFonts w:ascii="StobiSerif Regular" w:hAnsi="StobiSerif Regular"/>
          <w:color w:val="FF0000"/>
          <w:lang w:val="mk-MK"/>
        </w:rPr>
        <w:t xml:space="preserve"> </w:t>
      </w:r>
      <w:r w:rsidR="004C4E53" w:rsidRPr="00D806C2">
        <w:rPr>
          <w:rFonts w:ascii="StobiSerif Regular" w:hAnsi="StobiSerif Regular"/>
          <w:color w:val="FF0000"/>
          <w:lang w:val="mk-MK"/>
        </w:rPr>
        <w:t xml:space="preserve">Босилово  </w:t>
      </w:r>
    </w:p>
    <w:p w:rsidR="004C4E53" w:rsidRPr="00D806C2" w:rsidRDefault="00F122B2" w:rsidP="004C4E53">
      <w:pPr>
        <w:pStyle w:val="Data"/>
        <w:tabs>
          <w:tab w:val="left" w:pos="5220"/>
        </w:tabs>
        <w:rPr>
          <w:rFonts w:ascii="StobiSerif Regular" w:hAnsi="StobiSerif Regular"/>
          <w:lang w:val="mk-MK"/>
        </w:rPr>
      </w:pPr>
      <w:r>
        <w:rPr>
          <w:rFonts w:ascii="StobiSerif Regular" w:hAnsi="StobiSerif Regular"/>
          <w:lang w:val="mk-MK"/>
        </w:rPr>
        <w:t>Поштенски број</w:t>
      </w:r>
      <w:r w:rsidR="004C4E53" w:rsidRPr="00D806C2">
        <w:rPr>
          <w:rFonts w:ascii="StobiSerif Regular" w:hAnsi="StobiSerif Regular"/>
          <w:lang w:val="mk-MK"/>
        </w:rPr>
        <w:t xml:space="preserve">                                        </w:t>
      </w:r>
      <w:r>
        <w:rPr>
          <w:rFonts w:ascii="StobiSerif Regular" w:hAnsi="StobiSerif Regular"/>
          <w:lang w:val="mk-MK"/>
        </w:rPr>
        <w:t xml:space="preserve">                              </w:t>
      </w:r>
      <w:r w:rsidR="004C4E53" w:rsidRPr="00D806C2">
        <w:rPr>
          <w:rFonts w:ascii="StobiSerif Regular" w:hAnsi="StobiSerif Regular"/>
          <w:lang w:val="mk-MK"/>
        </w:rPr>
        <w:t xml:space="preserve"> </w:t>
      </w:r>
      <w:r w:rsidR="004C4E53" w:rsidRPr="00D806C2">
        <w:rPr>
          <w:rFonts w:ascii="StobiSerif Regular" w:hAnsi="StobiSerif Regular"/>
          <w:color w:val="FF0000"/>
          <w:lang w:val="mk-MK"/>
        </w:rPr>
        <w:t xml:space="preserve">2431 </w:t>
      </w:r>
    </w:p>
    <w:p w:rsidR="004C4E53" w:rsidRPr="00D806C2" w:rsidRDefault="004C4E53" w:rsidP="004C4E53">
      <w:pPr>
        <w:pStyle w:val="Data"/>
        <w:ind w:right="1701"/>
        <w:rPr>
          <w:rFonts w:ascii="StobiSerif Regular" w:hAnsi="StobiSerif Regular"/>
          <w:lang w:val="mk-MK"/>
        </w:rPr>
      </w:pPr>
    </w:p>
    <w:p w:rsidR="004C4E53" w:rsidRPr="00D806C2" w:rsidRDefault="00F122B2" w:rsidP="004C4E53">
      <w:pPr>
        <w:pStyle w:val="Heading3nonum"/>
        <w:rPr>
          <w:rFonts w:ascii="StobiSerif Regular" w:hAnsi="StobiSerif Regular"/>
        </w:rPr>
      </w:pPr>
      <w:r>
        <w:rPr>
          <w:rFonts w:ascii="StobiSerif Regular" w:hAnsi="StobiSerif Regular"/>
          <w:lang w:val="mk-MK"/>
        </w:rPr>
        <w:t>во рамките на дозволата и условите во неа</w:t>
      </w:r>
      <w:r w:rsidR="004C4E53" w:rsidRPr="00D806C2">
        <w:rPr>
          <w:rFonts w:ascii="StobiSerif Regular" w:hAnsi="StobiSerif Regular"/>
        </w:rPr>
        <w:t>.</w:t>
      </w:r>
    </w:p>
    <w:p w:rsidR="004C4E53" w:rsidRPr="00D806C2" w:rsidRDefault="004C4E53" w:rsidP="004C4E53">
      <w:pPr>
        <w:pStyle w:val="Data"/>
        <w:ind w:right="1701"/>
        <w:rPr>
          <w:rFonts w:ascii="StobiSerif Regular" w:hAnsi="StobiSerif Regular"/>
        </w:rPr>
      </w:pPr>
    </w:p>
    <w:p w:rsidR="004C4E53" w:rsidRPr="00F122B2" w:rsidRDefault="00F122B2" w:rsidP="004C4E53">
      <w:pPr>
        <w:pStyle w:val="Heading3nonum"/>
        <w:ind w:right="1701"/>
        <w:rPr>
          <w:rFonts w:ascii="StobiSerif Regular" w:hAnsi="StobiSerif Regular"/>
          <w:lang w:val="mk-MK"/>
        </w:rPr>
      </w:pPr>
      <w:r>
        <w:rPr>
          <w:rFonts w:ascii="StobiSerif Regular" w:hAnsi="StobiSerif Regular"/>
          <w:lang w:val="mk-MK"/>
        </w:rPr>
        <w:t>Потпис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tblGrid>
      <w:tr w:rsidR="004C4E53" w:rsidRPr="00D806C2" w:rsidTr="006A0ED2">
        <w:trPr>
          <w:trHeight w:hRule="exact" w:val="1120"/>
        </w:trPr>
        <w:tc>
          <w:tcPr>
            <w:tcW w:w="3119" w:type="dxa"/>
          </w:tcPr>
          <w:p w:rsidR="004C4E53" w:rsidRPr="00D806C2" w:rsidRDefault="004C4E53" w:rsidP="006A0ED2">
            <w:pPr>
              <w:pStyle w:val="Heading3nonum"/>
              <w:ind w:right="1701"/>
              <w:rPr>
                <w:rFonts w:ascii="StobiSerif Regular" w:hAnsi="StobiSerif Regular"/>
                <w:lang w:val="pt-BR"/>
              </w:rPr>
            </w:pPr>
          </w:p>
          <w:p w:rsidR="004C4E53" w:rsidRPr="00D806C2" w:rsidRDefault="004C4E53" w:rsidP="006A0ED2">
            <w:pPr>
              <w:pStyle w:val="Heading3nonum"/>
              <w:ind w:right="1701"/>
              <w:rPr>
                <w:rFonts w:ascii="StobiSerif Regular" w:hAnsi="StobiSerif Regular"/>
                <w:lang w:val="pt-BR"/>
              </w:rPr>
            </w:pPr>
          </w:p>
        </w:tc>
      </w:tr>
    </w:tbl>
    <w:p w:rsidR="004C4E53" w:rsidRPr="00D806C2" w:rsidRDefault="004C4E53" w:rsidP="004C4E53">
      <w:pPr>
        <w:pStyle w:val="Data"/>
        <w:rPr>
          <w:rStyle w:val="change"/>
          <w:rFonts w:ascii="StobiSerif Regular" w:hAnsi="StobiSerif Regular"/>
          <w:i/>
          <w:lang w:val="mk-MK"/>
        </w:rPr>
      </w:pPr>
      <w:r w:rsidRPr="00D806C2">
        <w:rPr>
          <w:rStyle w:val="change"/>
          <w:rFonts w:ascii="StobiSerif Regular" w:hAnsi="StobiSerif Regular"/>
          <w:i/>
          <w:lang w:val="mk-MK"/>
        </w:rPr>
        <w:t>Зоран Зимбаков</w:t>
      </w:r>
    </w:p>
    <w:p w:rsidR="004C4E53" w:rsidRPr="00D806C2" w:rsidRDefault="00F122B2" w:rsidP="004C4E53">
      <w:pPr>
        <w:pStyle w:val="Heading3nonum"/>
        <w:rPr>
          <w:rFonts w:ascii="StobiSerif Regular" w:hAnsi="StobiSerif Regular"/>
        </w:rPr>
      </w:pPr>
      <w:r>
        <w:rPr>
          <w:rFonts w:ascii="StobiSerif Regular" w:hAnsi="StobiSerif Regular"/>
          <w:lang w:val="mk-MK"/>
        </w:rPr>
        <w:t>Овластен да потпише во име на Надлежниот орган за животна средина</w:t>
      </w:r>
    </w:p>
    <w:p w:rsidR="004C4E53" w:rsidRPr="00D806C2" w:rsidRDefault="00F122B2" w:rsidP="004C4E53">
      <w:pPr>
        <w:pStyle w:val="Heading3nonum"/>
        <w:ind w:right="1701"/>
        <w:rPr>
          <w:rFonts w:ascii="StobiSerif Regular" w:hAnsi="StobiSerif Regular"/>
        </w:rPr>
      </w:pPr>
      <w:r>
        <w:rPr>
          <w:rFonts w:ascii="StobiSerif Regular" w:hAnsi="StobiSerif Regular"/>
          <w:lang w:val="mk-MK"/>
        </w:rPr>
        <w:t>Датум</w:t>
      </w:r>
      <w:r w:rsidR="004C4E53" w:rsidRPr="00D806C2">
        <w:rPr>
          <w:rFonts w:ascii="StobiSerif Regular" w:hAnsi="StobiSerif Regula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tblGrid>
      <w:tr w:rsidR="004C4E53" w:rsidRPr="00D806C2" w:rsidTr="006A0ED2">
        <w:tc>
          <w:tcPr>
            <w:tcW w:w="3119" w:type="dxa"/>
          </w:tcPr>
          <w:p w:rsidR="004C4E53" w:rsidRPr="00D806C2" w:rsidRDefault="004C4E53" w:rsidP="006A0ED2">
            <w:pPr>
              <w:pStyle w:val="issuedate"/>
              <w:rPr>
                <w:rFonts w:ascii="StobiSerif Regular" w:hAnsi="StobiSerif Regular"/>
                <w:color w:val="FF0000"/>
                <w:lang w:val="mk-MK"/>
              </w:rPr>
            </w:pPr>
            <w:del w:id="572" w:author="makedonka" w:date="2021-05-18T08:54:00Z">
              <w:r w:rsidRPr="00D806C2" w:rsidDel="00C51803">
                <w:rPr>
                  <w:rFonts w:ascii="StobiSerif Regular" w:hAnsi="StobiSerif Regular"/>
                  <w:lang w:val="mk-MK"/>
                </w:rPr>
                <w:delText xml:space="preserve">    </w:delText>
              </w:r>
              <w:r w:rsidRPr="00D806C2" w:rsidDel="00C51803">
                <w:rPr>
                  <w:rFonts w:ascii="StobiSerif Regular" w:hAnsi="StobiSerif Regular"/>
                  <w:color w:val="FF0000"/>
                  <w:highlight w:val="yellow"/>
                  <w:lang w:val="en-US"/>
                </w:rPr>
                <w:delText>2</w:delText>
              </w:r>
              <w:r w:rsidRPr="00D806C2" w:rsidDel="00C51803">
                <w:rPr>
                  <w:rFonts w:ascii="StobiSerif Regular" w:hAnsi="StobiSerif Regular"/>
                  <w:color w:val="FF0000"/>
                  <w:highlight w:val="yellow"/>
                  <w:lang w:val="mk-MK"/>
                </w:rPr>
                <w:delText>3</w:delText>
              </w:r>
              <w:r w:rsidR="00A6253B" w:rsidRPr="00D806C2" w:rsidDel="00C51803">
                <w:rPr>
                  <w:rFonts w:ascii="StobiSerif Regular" w:hAnsi="StobiSerif Regular"/>
                  <w:color w:val="FF0000"/>
                  <w:highlight w:val="yellow"/>
                  <w:lang w:val="en-US"/>
                </w:rPr>
                <w:delText>.</w:delText>
              </w:r>
              <w:r w:rsidR="00A6253B" w:rsidRPr="00D806C2" w:rsidDel="00C51803">
                <w:rPr>
                  <w:rFonts w:ascii="StobiSerif Regular" w:hAnsi="StobiSerif Regular"/>
                  <w:color w:val="FF0000"/>
                  <w:highlight w:val="yellow"/>
                  <w:lang w:val="mk-MK"/>
                </w:rPr>
                <w:delText>05</w:delText>
              </w:r>
              <w:r w:rsidRPr="00D806C2" w:rsidDel="00C51803">
                <w:rPr>
                  <w:rFonts w:ascii="StobiSerif Regular" w:hAnsi="StobiSerif Regular"/>
                  <w:color w:val="FF0000"/>
                  <w:highlight w:val="yellow"/>
                  <w:lang w:val="mk-MK"/>
                </w:rPr>
                <w:delText>.</w:delText>
              </w:r>
              <w:r w:rsidR="00611929" w:rsidRPr="00D806C2" w:rsidDel="00C51803">
                <w:rPr>
                  <w:rFonts w:ascii="StobiSerif Regular" w:hAnsi="StobiSerif Regular"/>
                  <w:color w:val="FF0000"/>
                  <w:highlight w:val="yellow"/>
                  <w:lang w:val="mk-MK"/>
                </w:rPr>
                <w:delText>20</w:delText>
              </w:r>
              <w:r w:rsidR="00611929" w:rsidRPr="00D806C2" w:rsidDel="00C51803">
                <w:rPr>
                  <w:rFonts w:ascii="StobiSerif Regular" w:hAnsi="StobiSerif Regular"/>
                  <w:color w:val="FF0000"/>
                  <w:lang w:val="mk-MK"/>
                </w:rPr>
                <w:delText>21</w:delText>
              </w:r>
              <w:r w:rsidRPr="00D806C2" w:rsidDel="00C51803">
                <w:rPr>
                  <w:rFonts w:ascii="StobiSerif Regular" w:hAnsi="StobiSerif Regular"/>
                  <w:color w:val="FF0000"/>
                  <w:lang w:val="mk-MK"/>
                </w:rPr>
                <w:delText xml:space="preserve"> година </w:delText>
              </w:r>
            </w:del>
          </w:p>
        </w:tc>
      </w:tr>
    </w:tbl>
    <w:p w:rsidR="004C4E53" w:rsidRPr="00D806C2" w:rsidRDefault="004C4E53">
      <w:pPr>
        <w:rPr>
          <w:rFonts w:ascii="StobiSerif Regular" w:hAnsi="StobiSerif Regular"/>
          <w:lang w:val="en-GB"/>
        </w:rPr>
      </w:pPr>
    </w:p>
    <w:p w:rsidR="004C4E53" w:rsidRPr="00134B57" w:rsidRDefault="00880908">
      <w:pPr>
        <w:rPr>
          <w:rFonts w:ascii="StobiSerif Regular" w:hAnsi="StobiSerif Regular"/>
          <w:b/>
          <w:color w:val="4F81BD" w:themeColor="accent1"/>
        </w:rPr>
      </w:pPr>
      <w:r w:rsidRPr="00134B57">
        <w:rPr>
          <w:rFonts w:ascii="StobiSerif Regular" w:hAnsi="StobiSerif Regular"/>
          <w:b/>
          <w:color w:val="4F81BD" w:themeColor="accent1"/>
        </w:rPr>
        <w:t>Услови</w:t>
      </w:r>
    </w:p>
    <w:p w:rsidR="00880908" w:rsidRPr="00134B57" w:rsidRDefault="00134B57" w:rsidP="00880908">
      <w:pPr>
        <w:pStyle w:val="Heading1"/>
        <w:numPr>
          <w:ilvl w:val="0"/>
          <w:numId w:val="2"/>
        </w:numPr>
        <w:spacing w:before="80" w:after="360" w:line="400" w:lineRule="exact"/>
        <w:rPr>
          <w:rFonts w:ascii="StobiSerif Regular" w:hAnsi="StobiSerif Regular"/>
          <w:color w:val="4F81BD" w:themeColor="accent1"/>
          <w:sz w:val="24"/>
          <w:szCs w:val="24"/>
        </w:rPr>
      </w:pPr>
      <w:bookmarkStart w:id="573" w:name="_Toc464892556"/>
      <w:bookmarkStart w:id="574" w:name="_Toc383512127"/>
      <w:bookmarkStart w:id="575" w:name="_Toc123529716"/>
      <w:r w:rsidRPr="00134B57">
        <w:rPr>
          <w:rFonts w:ascii="StobiSerifRegular" w:hAnsi="StobiSerifRegular"/>
          <w:color w:val="4F81BD" w:themeColor="accent1"/>
          <w:sz w:val="24"/>
          <w:szCs w:val="24"/>
        </w:rPr>
        <w:t>Инсталација за која се издава дозволата</w:t>
      </w:r>
      <w:del w:id="576" w:author="makedonka" w:date="2021-05-17T15:50:00Z">
        <w:r w:rsidDel="006514E9">
          <w:rPr>
            <w:rFonts w:ascii="StobiSerif Regular" w:hAnsi="StobiSerif Regular"/>
            <w:color w:val="4F81BD" w:themeColor="accent1"/>
            <w:sz w:val="24"/>
            <w:szCs w:val="24"/>
          </w:rPr>
          <w:delText>тѕ</w:delText>
        </w:r>
      </w:del>
      <w:bookmarkEnd w:id="573"/>
      <w:bookmarkEnd w:id="574"/>
      <w:bookmarkEnd w:id="575"/>
    </w:p>
    <w:p w:rsidR="006156F9" w:rsidRPr="00134B57" w:rsidRDefault="008A22FE" w:rsidP="006156F9">
      <w:pPr>
        <w:pStyle w:val="StyleHeading3MACCSwiss"/>
        <w:numPr>
          <w:ilvl w:val="2"/>
          <w:numId w:val="0"/>
        </w:numPr>
        <w:tabs>
          <w:tab w:val="num" w:pos="2268"/>
        </w:tabs>
        <w:ind w:left="2268" w:hanging="1134"/>
        <w:rPr>
          <w:rFonts w:ascii="StobiSerif Regular" w:hAnsi="StobiSerif Regular"/>
          <w:sz w:val="22"/>
          <w:szCs w:val="22"/>
          <w:lang w:val="mk-MK"/>
        </w:rPr>
      </w:pPr>
      <w:r w:rsidRPr="00134B57">
        <w:rPr>
          <w:rFonts w:ascii="StobiSerif Regular" w:hAnsi="StobiSerif Regular"/>
          <w:sz w:val="22"/>
          <w:szCs w:val="22"/>
          <w:lang w:val="mk-MK"/>
        </w:rPr>
        <w:t>1.1.1</w:t>
      </w:r>
      <w:r w:rsidR="006156F9" w:rsidRPr="00134B57">
        <w:rPr>
          <w:rFonts w:ascii="StobiSerif Regular" w:hAnsi="StobiSerif Regular"/>
          <w:sz w:val="22"/>
          <w:szCs w:val="22"/>
          <w:lang w:val="mk-MK"/>
        </w:rPr>
        <w:t xml:space="preserve"> </w:t>
      </w:r>
      <w:r w:rsidR="006156F9" w:rsidRPr="00134B57">
        <w:rPr>
          <w:rFonts w:ascii="StobiSerif Regular" w:hAnsi="StobiSerif Regular"/>
          <w:sz w:val="22"/>
          <w:szCs w:val="22"/>
          <w:lang w:val="mk-MK"/>
        </w:rPr>
        <w:tab/>
        <w:t xml:space="preserve"> </w:t>
      </w:r>
      <w:r w:rsidR="00134B57">
        <w:rPr>
          <w:rFonts w:ascii="StobiSerifRegular" w:hAnsi="StobiSerifRegular"/>
          <w:color w:val="000000"/>
        </w:rPr>
        <w:t>Операторот е овластен да изведува активности и/или</w:t>
      </w:r>
      <w:r w:rsidR="00134B57">
        <w:rPr>
          <w:rFonts w:ascii="StobiSerifRegular" w:hAnsi="StobiSerifRegular"/>
          <w:color w:val="000000"/>
        </w:rPr>
        <w:br/>
        <w:t>поврзани активности наведени во Табела 1.1.1</w:t>
      </w:r>
    </w:p>
    <w:p w:rsidR="00880908" w:rsidRPr="00134B57" w:rsidRDefault="00880908" w:rsidP="006156F9">
      <w:pPr>
        <w:pStyle w:val="StyleHeading3MACCSwiss"/>
        <w:numPr>
          <w:ilvl w:val="2"/>
          <w:numId w:val="0"/>
        </w:numPr>
        <w:tabs>
          <w:tab w:val="num" w:pos="2268"/>
        </w:tabs>
        <w:ind w:left="426"/>
        <w:rPr>
          <w:rFonts w:ascii="StobiSerif Regular" w:hAnsi="StobiSerif Regular"/>
          <w:sz w:val="22"/>
          <w:szCs w:val="22"/>
        </w:rPr>
      </w:pPr>
    </w:p>
    <w:p w:rsidR="00880908" w:rsidRPr="00134B57" w:rsidRDefault="00880908" w:rsidP="00880908">
      <w:pPr>
        <w:rPr>
          <w:rFonts w:ascii="StobiSerif Regular" w:hAnsi="StobiSerif Regular"/>
        </w:rPr>
      </w:pP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
        <w:gridCol w:w="2500"/>
        <w:gridCol w:w="2222"/>
        <w:gridCol w:w="46"/>
        <w:gridCol w:w="2835"/>
      </w:tblGrid>
      <w:tr w:rsidR="00880908" w:rsidRPr="00134B57" w:rsidTr="00BC760B">
        <w:trPr>
          <w:trHeight w:val="280"/>
        </w:trPr>
        <w:tc>
          <w:tcPr>
            <w:tcW w:w="2518" w:type="dxa"/>
            <w:gridSpan w:val="2"/>
            <w:shd w:val="clear" w:color="auto" w:fill="D9D9D9"/>
          </w:tcPr>
          <w:p w:rsidR="00880908" w:rsidRPr="00134B57" w:rsidRDefault="00BC760B" w:rsidP="006A0ED2">
            <w:pPr>
              <w:pStyle w:val="Tablehead"/>
              <w:rPr>
                <w:rFonts w:ascii="StobiSerif Regular" w:hAnsi="StobiSerif Regular"/>
                <w:sz w:val="22"/>
                <w:szCs w:val="22"/>
                <w:lang w:val="mk-MK"/>
              </w:rPr>
            </w:pPr>
            <w:r>
              <w:rPr>
                <w:rFonts w:ascii="StobiSerif Regular" w:hAnsi="StobiSerif Regular"/>
                <w:sz w:val="22"/>
                <w:szCs w:val="22"/>
                <w:lang w:val="mk-MK"/>
              </w:rPr>
              <w:t>Табела</w:t>
            </w:r>
            <w:r w:rsidR="00263193" w:rsidRPr="00134B57">
              <w:rPr>
                <w:rFonts w:ascii="StobiSerif Regular" w:hAnsi="StobiSerif Regular"/>
                <w:sz w:val="22"/>
                <w:szCs w:val="22"/>
              </w:rPr>
              <w:t xml:space="preserve"> 1.1</w:t>
            </w:r>
            <w:r w:rsidR="008A22FE" w:rsidRPr="00134B57">
              <w:rPr>
                <w:rFonts w:ascii="StobiSerif Regular" w:hAnsi="StobiSerif Regular"/>
                <w:sz w:val="22"/>
                <w:szCs w:val="22"/>
                <w:lang w:val="mk-MK"/>
              </w:rPr>
              <w:t>.1</w:t>
            </w:r>
          </w:p>
        </w:tc>
        <w:tc>
          <w:tcPr>
            <w:tcW w:w="2222" w:type="dxa"/>
            <w:shd w:val="clear" w:color="auto" w:fill="D9D9D9"/>
          </w:tcPr>
          <w:p w:rsidR="00880908" w:rsidRPr="00134B57" w:rsidRDefault="00880908" w:rsidP="006A0ED2">
            <w:pPr>
              <w:pStyle w:val="Tablehead"/>
              <w:rPr>
                <w:rFonts w:ascii="StobiSerif Regular" w:hAnsi="StobiSerif Regular"/>
                <w:sz w:val="22"/>
                <w:szCs w:val="22"/>
              </w:rPr>
            </w:pPr>
          </w:p>
        </w:tc>
        <w:tc>
          <w:tcPr>
            <w:tcW w:w="2881" w:type="dxa"/>
            <w:gridSpan w:val="2"/>
            <w:shd w:val="clear" w:color="auto" w:fill="D9D9D9"/>
          </w:tcPr>
          <w:p w:rsidR="00880908" w:rsidRPr="00134B57" w:rsidRDefault="00880908" w:rsidP="006A0ED2">
            <w:pPr>
              <w:pStyle w:val="Tablehead"/>
              <w:rPr>
                <w:rFonts w:ascii="StobiSerif Regular" w:hAnsi="StobiSerif Regular"/>
                <w:sz w:val="22"/>
                <w:szCs w:val="22"/>
              </w:rPr>
            </w:pPr>
          </w:p>
        </w:tc>
      </w:tr>
      <w:tr w:rsidR="00880908" w:rsidRPr="00134B57" w:rsidTr="00BC760B">
        <w:trPr>
          <w:trHeight w:val="753"/>
        </w:trPr>
        <w:tc>
          <w:tcPr>
            <w:tcW w:w="2518" w:type="dxa"/>
            <w:gridSpan w:val="2"/>
          </w:tcPr>
          <w:p w:rsidR="00880908" w:rsidRPr="00BC760B" w:rsidRDefault="00BC760B" w:rsidP="00BC760B">
            <w:pPr>
              <w:autoSpaceDE w:val="0"/>
              <w:autoSpaceDN w:val="0"/>
              <w:adjustRightInd w:val="0"/>
              <w:spacing w:after="0" w:line="240" w:lineRule="auto"/>
              <w:rPr>
                <w:rFonts w:ascii="StobiSerif Regular" w:hAnsi="StobiSerif Regular"/>
                <w:color w:val="000000"/>
                <w:sz w:val="20"/>
                <w:szCs w:val="20"/>
              </w:rPr>
            </w:pPr>
            <w:r>
              <w:rPr>
                <w:rFonts w:ascii="StobiSerifRegular" w:hAnsi="StobiSerifRegular"/>
                <w:color w:val="000000"/>
                <w:sz w:val="20"/>
                <w:szCs w:val="20"/>
              </w:rPr>
              <w:t>Активност од Анекс 1 од</w:t>
            </w:r>
            <w:r>
              <w:rPr>
                <w:rFonts w:ascii="StobiSerifRegular" w:hAnsi="StobiSerifRegular"/>
                <w:color w:val="000000"/>
                <w:sz w:val="20"/>
                <w:szCs w:val="20"/>
              </w:rPr>
              <w:br/>
              <w:t>Уредбата за определување</w:t>
            </w:r>
            <w:r>
              <w:rPr>
                <w:rFonts w:ascii="StobiSerifRegular" w:hAnsi="StobiSerifRegular"/>
                <w:color w:val="000000"/>
                <w:sz w:val="20"/>
                <w:szCs w:val="20"/>
              </w:rPr>
              <w:br/>
              <w:t>на инсталациите за кои се</w:t>
            </w:r>
            <w:r>
              <w:rPr>
                <w:rFonts w:ascii="StobiSerifRegular" w:hAnsi="StobiSerifRegular"/>
                <w:color w:val="000000"/>
                <w:sz w:val="20"/>
                <w:szCs w:val="20"/>
              </w:rPr>
              <w:br/>
              <w:t>издава интегрирана</w:t>
            </w:r>
            <w:r>
              <w:rPr>
                <w:rFonts w:ascii="StobiSerifRegular" w:hAnsi="StobiSerifRegular"/>
                <w:color w:val="000000"/>
                <w:sz w:val="20"/>
                <w:szCs w:val="20"/>
              </w:rPr>
              <w:br/>
              <w:t>еколошка</w:t>
            </w:r>
            <w:r>
              <w:rPr>
                <w:color w:val="000000"/>
                <w:sz w:val="20"/>
                <w:szCs w:val="20"/>
              </w:rPr>
              <w:t xml:space="preserve"> </w:t>
            </w:r>
            <w:r>
              <w:rPr>
                <w:rFonts w:ascii="StobiSerif Regular" w:hAnsi="StobiSerif Regular"/>
                <w:color w:val="000000"/>
                <w:sz w:val="20"/>
                <w:szCs w:val="20"/>
              </w:rPr>
              <w:t xml:space="preserve">дозвола односно дозвола за усогласување со оперативен план и временски распоред за поднесување на барање за дозвола за усогласување со оперативен план </w:t>
            </w:r>
          </w:p>
        </w:tc>
        <w:tc>
          <w:tcPr>
            <w:tcW w:w="2268" w:type="dxa"/>
            <w:gridSpan w:val="2"/>
          </w:tcPr>
          <w:p w:rsidR="00880908" w:rsidRPr="00134B57" w:rsidRDefault="00BC760B" w:rsidP="006A0ED2">
            <w:pPr>
              <w:pStyle w:val="Tablehead"/>
              <w:rPr>
                <w:rFonts w:ascii="StobiSerif Regular" w:hAnsi="StobiSerif Regular"/>
                <w:sz w:val="22"/>
                <w:szCs w:val="22"/>
              </w:rPr>
            </w:pPr>
            <w:r>
              <w:rPr>
                <w:rFonts w:ascii="StobiSerif Regular" w:hAnsi="StobiSerif Regular"/>
                <w:sz w:val="22"/>
                <w:szCs w:val="22"/>
                <w:lang w:val="mk-MK"/>
              </w:rPr>
              <w:t>Опис на наведената активност</w:t>
            </w:r>
            <w:r w:rsidR="00880908" w:rsidRPr="00134B57">
              <w:rPr>
                <w:rFonts w:ascii="StobiSerif Regular" w:hAnsi="StobiSerif Regular"/>
                <w:sz w:val="22"/>
                <w:szCs w:val="22"/>
              </w:rPr>
              <w:t xml:space="preserve"> </w:t>
            </w:r>
          </w:p>
        </w:tc>
        <w:tc>
          <w:tcPr>
            <w:tcW w:w="2835" w:type="dxa"/>
          </w:tcPr>
          <w:p w:rsidR="00880908" w:rsidRPr="00134B57" w:rsidRDefault="00BC760B" w:rsidP="006A0ED2">
            <w:pPr>
              <w:pStyle w:val="Tablehead"/>
              <w:rPr>
                <w:rFonts w:ascii="StobiSerif Regular" w:hAnsi="StobiSerif Regular"/>
                <w:sz w:val="22"/>
                <w:szCs w:val="22"/>
              </w:rPr>
            </w:pPr>
            <w:r>
              <w:rPr>
                <w:rFonts w:ascii="StobiSerif Regular" w:hAnsi="StobiSerif Regular"/>
                <w:sz w:val="22"/>
                <w:szCs w:val="22"/>
                <w:lang w:val="mk-MK"/>
              </w:rPr>
              <w:t>Граници на наведената активност</w:t>
            </w:r>
            <w:r w:rsidR="00880908" w:rsidRPr="00134B57">
              <w:rPr>
                <w:rFonts w:ascii="StobiSerif Regular" w:hAnsi="StobiSerif Regular"/>
                <w:sz w:val="22"/>
                <w:szCs w:val="22"/>
              </w:rPr>
              <w:t xml:space="preserve"> </w:t>
            </w:r>
          </w:p>
        </w:tc>
      </w:tr>
      <w:tr w:rsidR="00880908" w:rsidRPr="00134B57" w:rsidTr="00BC760B">
        <w:trPr>
          <w:gridBefore w:val="1"/>
          <w:wBefore w:w="18" w:type="dxa"/>
          <w:trHeight w:val="2910"/>
        </w:trPr>
        <w:tc>
          <w:tcPr>
            <w:tcW w:w="2500" w:type="dxa"/>
          </w:tcPr>
          <w:p w:rsidR="00880908" w:rsidRPr="00134B57" w:rsidRDefault="00880908" w:rsidP="006D12F7">
            <w:pPr>
              <w:autoSpaceDE w:val="0"/>
              <w:autoSpaceDN w:val="0"/>
              <w:adjustRightInd w:val="0"/>
              <w:spacing w:after="0" w:line="240" w:lineRule="auto"/>
              <w:rPr>
                <w:rFonts w:ascii="StobiSerif Regular" w:hAnsi="StobiSerif Regular" w:cs="ArialMT"/>
              </w:rPr>
            </w:pPr>
            <w:r w:rsidRPr="00134B57">
              <w:rPr>
                <w:rFonts w:ascii="StobiSerif Regular" w:hAnsi="StobiSerif Regular" w:cs="ArialMT"/>
              </w:rPr>
              <w:t>Прилог 2, Точка 3.2. Инсталации за ископ,</w:t>
            </w:r>
          </w:p>
          <w:p w:rsidR="00880908" w:rsidRPr="00134B57" w:rsidRDefault="00880908" w:rsidP="006D12F7">
            <w:pPr>
              <w:pStyle w:val="Tablebody"/>
              <w:spacing w:after="0" w:line="240" w:lineRule="auto"/>
              <w:rPr>
                <w:rFonts w:ascii="StobiSerif Regular" w:hAnsi="StobiSerif Regular"/>
                <w:color w:val="FF0000"/>
              </w:rPr>
            </w:pPr>
            <w:r w:rsidRPr="00134B57">
              <w:rPr>
                <w:rFonts w:ascii="StobiSerif Regular" w:hAnsi="StobiSerif Regular" w:cs="ArialMT"/>
              </w:rPr>
              <w:t>дробење, мелење, сеење.</w:t>
            </w:r>
          </w:p>
        </w:tc>
        <w:tc>
          <w:tcPr>
            <w:tcW w:w="2268" w:type="dxa"/>
            <w:gridSpan w:val="2"/>
          </w:tcPr>
          <w:p w:rsidR="00880908" w:rsidRPr="00134B57" w:rsidRDefault="00880908" w:rsidP="006D12F7">
            <w:pPr>
              <w:pStyle w:val="Tablebody"/>
              <w:spacing w:after="0" w:line="240" w:lineRule="auto"/>
              <w:rPr>
                <w:rFonts w:ascii="StobiSerif Regular" w:hAnsi="StobiSerif Regular"/>
                <w:color w:val="FF0000"/>
              </w:rPr>
            </w:pPr>
            <w:r w:rsidRPr="00134B57">
              <w:rPr>
                <w:rFonts w:ascii="StobiSerif Regular" w:hAnsi="StobiSerif Regular" w:cs="ArialMT"/>
              </w:rPr>
              <w:t>Инсталацијата за експлоатација на минерална  суровина –фелдспат од површински коп</w:t>
            </w:r>
          </w:p>
        </w:tc>
        <w:tc>
          <w:tcPr>
            <w:tcW w:w="2835" w:type="dxa"/>
          </w:tcPr>
          <w:p w:rsidR="00BC760B" w:rsidRDefault="00BC760B" w:rsidP="0097548D">
            <w:pPr>
              <w:pStyle w:val="Tablebody"/>
              <w:spacing w:after="0" w:line="240" w:lineRule="auto"/>
              <w:jc w:val="both"/>
              <w:rPr>
                <w:rFonts w:ascii="StobiSerif Regular" w:hAnsi="StobiSerif Regular"/>
                <w:color w:val="FF0000"/>
              </w:rPr>
            </w:pPr>
            <w:r>
              <w:rPr>
                <w:rFonts w:ascii="StobiSerif Regular" w:hAnsi="StobiSerif Regular"/>
                <w:color w:val="FF0000"/>
                <w:lang w:val="ru-RU"/>
              </w:rPr>
              <w:t>-</w:t>
            </w:r>
            <w:r w:rsidR="00880908" w:rsidRPr="00134B57">
              <w:rPr>
                <w:rFonts w:ascii="StobiSerif Regular" w:hAnsi="StobiSerif Regular"/>
                <w:color w:val="FF0000"/>
              </w:rPr>
              <w:t>Проектиран капацитет</w:t>
            </w:r>
          </w:p>
          <w:p w:rsidR="00BC760B" w:rsidRDefault="00BC760B" w:rsidP="0097548D">
            <w:pPr>
              <w:pStyle w:val="Tablebody"/>
              <w:spacing w:after="0" w:line="240" w:lineRule="auto"/>
              <w:jc w:val="both"/>
              <w:rPr>
                <w:rFonts w:ascii="StobiSerif Regular" w:hAnsi="StobiSerif Regular"/>
                <w:color w:val="FF0000"/>
              </w:rPr>
            </w:pPr>
            <w:r>
              <w:rPr>
                <w:rFonts w:ascii="StobiSerif Regular" w:hAnsi="StobiSerif Regular"/>
                <w:color w:val="FF0000"/>
              </w:rPr>
              <w:t>од 30 000 тони/годишно</w:t>
            </w:r>
          </w:p>
          <w:p w:rsidR="00880908" w:rsidRPr="00134B57" w:rsidRDefault="00880908" w:rsidP="006D12F7">
            <w:pPr>
              <w:pStyle w:val="Tablebody"/>
              <w:spacing w:after="0" w:line="240" w:lineRule="auto"/>
              <w:rPr>
                <w:rFonts w:ascii="StobiSerif Regular" w:hAnsi="StobiSerif Regular"/>
                <w:lang w:val="ru-RU"/>
              </w:rPr>
            </w:pPr>
          </w:p>
          <w:p w:rsidR="00880908" w:rsidRPr="00134B57" w:rsidRDefault="00880908" w:rsidP="006D12F7">
            <w:pPr>
              <w:spacing w:after="0" w:line="240" w:lineRule="auto"/>
              <w:rPr>
                <w:rFonts w:ascii="StobiSerif Regular" w:hAnsi="StobiSerif Regular"/>
                <w:lang w:val="ru-RU"/>
              </w:rPr>
            </w:pPr>
          </w:p>
          <w:p w:rsidR="00880908" w:rsidRPr="00134B57" w:rsidRDefault="00880908" w:rsidP="006D12F7">
            <w:pPr>
              <w:spacing w:after="0" w:line="240" w:lineRule="auto"/>
              <w:rPr>
                <w:rFonts w:ascii="StobiSerif Regular" w:hAnsi="StobiSerif Regular"/>
                <w:lang w:val="ru-RU"/>
              </w:rPr>
            </w:pPr>
          </w:p>
        </w:tc>
      </w:tr>
    </w:tbl>
    <w:p w:rsidR="00880908" w:rsidRDefault="00880908">
      <w:pPr>
        <w:rPr>
          <w:b/>
          <w:sz w:val="32"/>
          <w:szCs w:val="32"/>
        </w:rPr>
      </w:pPr>
    </w:p>
    <w:p w:rsidR="00880908" w:rsidRDefault="00880908">
      <w:pPr>
        <w:rPr>
          <w:b/>
          <w:sz w:val="32"/>
          <w:szCs w:val="32"/>
        </w:rPr>
      </w:pPr>
    </w:p>
    <w:p w:rsidR="00880908" w:rsidRPr="00880908" w:rsidRDefault="00880908">
      <w:pPr>
        <w:rPr>
          <w:b/>
          <w:sz w:val="32"/>
          <w:szCs w:val="32"/>
        </w:rPr>
      </w:pPr>
    </w:p>
    <w:p w:rsidR="00880908" w:rsidRPr="00880908" w:rsidRDefault="00880908">
      <w:pPr>
        <w:rPr>
          <w:sz w:val="32"/>
          <w:szCs w:val="32"/>
        </w:rPr>
      </w:pPr>
    </w:p>
    <w:p w:rsidR="002D3E49" w:rsidRPr="00CF34E7" w:rsidRDefault="002D3E49" w:rsidP="002D3E49">
      <w:pPr>
        <w:pStyle w:val="StyleHeading3MACCSwiss"/>
        <w:numPr>
          <w:ilvl w:val="2"/>
          <w:numId w:val="0"/>
        </w:numPr>
        <w:tabs>
          <w:tab w:val="num" w:pos="2268"/>
        </w:tabs>
        <w:ind w:left="2268" w:hanging="1134"/>
        <w:rPr>
          <w:rFonts w:ascii="StobiSerif Regular" w:hAnsi="StobiSerif Regular"/>
          <w:sz w:val="22"/>
          <w:szCs w:val="22"/>
        </w:rPr>
      </w:pPr>
      <w:r w:rsidRPr="00CF34E7">
        <w:rPr>
          <w:rFonts w:ascii="StobiSerif Regular" w:hAnsi="StobiSerif Regular"/>
          <w:sz w:val="22"/>
          <w:szCs w:val="22"/>
          <w:lang w:val="mk-MK"/>
        </w:rPr>
        <w:t>1</w:t>
      </w:r>
      <w:r w:rsidR="008A22FE" w:rsidRPr="00CF34E7">
        <w:rPr>
          <w:rFonts w:ascii="StobiSerif Regular" w:hAnsi="StobiSerif Regular"/>
          <w:sz w:val="22"/>
          <w:szCs w:val="22"/>
          <w:lang w:val="mk-MK"/>
        </w:rPr>
        <w:t>.1</w:t>
      </w:r>
      <w:r w:rsidRPr="00CF34E7">
        <w:rPr>
          <w:rFonts w:ascii="StobiSerif Regular" w:hAnsi="StobiSerif Regular"/>
          <w:sz w:val="22"/>
          <w:szCs w:val="22"/>
          <w:lang w:val="mk-MK"/>
        </w:rPr>
        <w:t>.2</w:t>
      </w:r>
      <w:r w:rsidRPr="00CF34E7">
        <w:rPr>
          <w:rFonts w:ascii="StobiSerif Regular" w:hAnsi="StobiSerif Regular"/>
          <w:sz w:val="22"/>
          <w:szCs w:val="22"/>
          <w:lang w:val="mk-MK"/>
        </w:rPr>
        <w:tab/>
      </w:r>
      <w:r w:rsidR="00935729" w:rsidRPr="00CF34E7">
        <w:rPr>
          <w:rFonts w:ascii="StobiSerif Regular" w:hAnsi="StobiSerif Regular"/>
          <w:color w:val="000000"/>
          <w:sz w:val="22"/>
          <w:szCs w:val="22"/>
        </w:rPr>
        <w:t>Активностите овластени во условите 1.1.1 ќе се одвиваат само</w:t>
      </w:r>
      <w:r w:rsidR="00935729" w:rsidRPr="00CF34E7">
        <w:rPr>
          <w:rFonts w:ascii="StobiSerif Regular" w:hAnsi="StobiSerif Regular"/>
          <w:color w:val="000000"/>
          <w:sz w:val="22"/>
          <w:szCs w:val="22"/>
        </w:rPr>
        <w:br/>
        <w:t>во рамките на локацијата на инсталацијата, прикажана</w:t>
      </w:r>
      <w:r w:rsidR="00935729" w:rsidRPr="00CF34E7">
        <w:rPr>
          <w:rFonts w:ascii="StobiSerif Regular" w:hAnsi="StobiSerif Regular"/>
          <w:color w:val="000000"/>
          <w:sz w:val="22"/>
          <w:szCs w:val="22"/>
        </w:rPr>
        <w:br/>
        <w:t>подолу во планот</w:t>
      </w:r>
      <w:r w:rsidR="00935729" w:rsidRPr="00CF34E7">
        <w:rPr>
          <w:rFonts w:ascii="StobiSerif Regular" w:hAnsi="StobiSerif Regular"/>
          <w:color w:val="000000"/>
          <w:sz w:val="22"/>
          <w:szCs w:val="22"/>
          <w:lang w:val="mk-MK"/>
        </w:rPr>
        <w:t xml:space="preserve"> Табела </w:t>
      </w:r>
      <w:r w:rsidR="00935729" w:rsidRPr="00CF34E7">
        <w:rPr>
          <w:rFonts w:ascii="StobiSerif Regular" w:hAnsi="StobiSerif Regular"/>
          <w:sz w:val="22"/>
          <w:szCs w:val="22"/>
        </w:rPr>
        <w:t>1.1.2</w:t>
      </w:r>
      <w:r w:rsidRPr="00CF34E7">
        <w:rPr>
          <w:rFonts w:ascii="StobiSerif Regular" w:hAnsi="StobiSerif Regular"/>
          <w:sz w:val="22"/>
          <w:szCs w:val="22"/>
        </w:rPr>
        <w:t>.</w:t>
      </w:r>
    </w:p>
    <w:p w:rsidR="002D3E49" w:rsidRPr="00935729" w:rsidRDefault="002D3E49" w:rsidP="002D3E49">
      <w:pPr>
        <w:rPr>
          <w:rFonts w:ascii="StobiSerif Regular" w:hAnsi="StobiSerif Regul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670"/>
      </w:tblGrid>
      <w:tr w:rsidR="00263193" w:rsidRPr="00935729" w:rsidTr="00263193">
        <w:trPr>
          <w:trHeight w:val="236"/>
        </w:trPr>
        <w:tc>
          <w:tcPr>
            <w:tcW w:w="7621" w:type="dxa"/>
            <w:gridSpan w:val="2"/>
            <w:shd w:val="clear" w:color="auto" w:fill="E0E0E0"/>
          </w:tcPr>
          <w:p w:rsidR="00263193" w:rsidRPr="00935729" w:rsidRDefault="00935729" w:rsidP="006A0ED2">
            <w:pPr>
              <w:rPr>
                <w:rFonts w:ascii="StobiSerif Regular" w:hAnsi="StobiSerif Regular"/>
                <w:sz w:val="20"/>
                <w:szCs w:val="20"/>
              </w:rPr>
            </w:pPr>
            <w:r>
              <w:rPr>
                <w:rFonts w:ascii="StobiSerif Regular" w:hAnsi="StobiSerif Regular"/>
                <w:sz w:val="20"/>
                <w:szCs w:val="20"/>
              </w:rPr>
              <w:t>Табела</w:t>
            </w:r>
            <w:r w:rsidR="00263193" w:rsidRPr="00935729">
              <w:rPr>
                <w:rFonts w:ascii="StobiSerif Regular" w:hAnsi="StobiSerif Regular"/>
                <w:sz w:val="20"/>
                <w:szCs w:val="20"/>
              </w:rPr>
              <w:t xml:space="preserve"> 1.1.2</w:t>
            </w:r>
          </w:p>
        </w:tc>
      </w:tr>
      <w:tr w:rsidR="00263193" w:rsidRPr="00935729" w:rsidTr="00263193">
        <w:trPr>
          <w:trHeight w:val="454"/>
        </w:trPr>
        <w:tc>
          <w:tcPr>
            <w:tcW w:w="1951" w:type="dxa"/>
          </w:tcPr>
          <w:p w:rsidR="00263193" w:rsidRPr="00935729" w:rsidRDefault="00935729" w:rsidP="00263193">
            <w:pPr>
              <w:rPr>
                <w:rFonts w:ascii="StobiSerif Regular" w:hAnsi="StobiSerif Regular"/>
                <w:sz w:val="20"/>
                <w:szCs w:val="20"/>
              </w:rPr>
            </w:pPr>
            <w:r>
              <w:rPr>
                <w:rFonts w:ascii="StobiSerif Regular" w:hAnsi="StobiSerif Regular"/>
                <w:sz w:val="20"/>
                <w:szCs w:val="20"/>
              </w:rPr>
              <w:t>Документ</w:t>
            </w:r>
          </w:p>
        </w:tc>
        <w:tc>
          <w:tcPr>
            <w:tcW w:w="5670" w:type="dxa"/>
          </w:tcPr>
          <w:p w:rsidR="00263193" w:rsidRPr="00935729" w:rsidRDefault="008E520A" w:rsidP="006A0ED2">
            <w:pPr>
              <w:rPr>
                <w:rFonts w:ascii="StobiSerif Regular" w:hAnsi="StobiSerif Regular" w:cs="Arial"/>
                <w:sz w:val="20"/>
                <w:szCs w:val="20"/>
              </w:rPr>
            </w:pPr>
            <w:r w:rsidRPr="00935729">
              <w:rPr>
                <w:rFonts w:ascii="StobiSerif Regular" w:hAnsi="StobiSerif Regular" w:cs="Arial"/>
                <w:sz w:val="20"/>
                <w:szCs w:val="20"/>
              </w:rPr>
              <w:t>Место во документацијата</w:t>
            </w:r>
            <w:r w:rsidR="00ED5712" w:rsidRPr="00935729">
              <w:rPr>
                <w:rFonts w:ascii="StobiSerif Regular" w:hAnsi="StobiSerif Regular" w:cs="Arial"/>
                <w:sz w:val="20"/>
                <w:szCs w:val="20"/>
              </w:rPr>
              <w:t xml:space="preserve"> </w:t>
            </w:r>
          </w:p>
        </w:tc>
      </w:tr>
      <w:tr w:rsidR="00263193" w:rsidRPr="00935729" w:rsidTr="00263193">
        <w:trPr>
          <w:trHeight w:val="469"/>
        </w:trPr>
        <w:tc>
          <w:tcPr>
            <w:tcW w:w="1951" w:type="dxa"/>
          </w:tcPr>
          <w:p w:rsidR="00263193" w:rsidRPr="00935729" w:rsidRDefault="00EC272E" w:rsidP="00EC272E">
            <w:pPr>
              <w:jc w:val="center"/>
              <w:rPr>
                <w:rFonts w:ascii="StobiSerif Regular" w:hAnsi="StobiSerif Regular"/>
                <w:i/>
                <w:color w:val="FF0000"/>
                <w:sz w:val="20"/>
                <w:szCs w:val="20"/>
              </w:rPr>
            </w:pPr>
            <w:r w:rsidRPr="00935729">
              <w:rPr>
                <w:rFonts w:ascii="StobiSerif Regular" w:hAnsi="StobiSerif Regular" w:cs="Arial"/>
                <w:color w:val="FF0000"/>
                <w:sz w:val="20"/>
                <w:szCs w:val="20"/>
              </w:rPr>
              <w:t xml:space="preserve">Измена и дополнување на барањето 12-57/5 од 13.04.2021   </w:t>
            </w:r>
          </w:p>
        </w:tc>
        <w:tc>
          <w:tcPr>
            <w:tcW w:w="5670" w:type="dxa"/>
          </w:tcPr>
          <w:p w:rsidR="00EC272E" w:rsidRPr="00935729" w:rsidRDefault="00EC272E" w:rsidP="006A0ED2">
            <w:pPr>
              <w:rPr>
                <w:rFonts w:ascii="StobiSerif Regular" w:hAnsi="StobiSerif Regular" w:cs="Arial"/>
                <w:color w:val="FF0000"/>
                <w:sz w:val="20"/>
                <w:szCs w:val="20"/>
              </w:rPr>
            </w:pPr>
            <w:r w:rsidRPr="00935729">
              <w:rPr>
                <w:rFonts w:ascii="StobiSerif Regular" w:hAnsi="StobiSerif Regular" w:cs="Arial"/>
                <w:color w:val="FF0000"/>
                <w:sz w:val="20"/>
                <w:szCs w:val="20"/>
              </w:rPr>
              <w:t xml:space="preserve">                     Прилог</w:t>
            </w:r>
          </w:p>
          <w:p w:rsidR="00263193" w:rsidRPr="00935729" w:rsidRDefault="00EC272E" w:rsidP="006A0ED2">
            <w:pPr>
              <w:rPr>
                <w:rFonts w:ascii="StobiSerif Regular" w:hAnsi="StobiSerif Regular"/>
                <w:color w:val="FF0000"/>
                <w:sz w:val="20"/>
                <w:szCs w:val="20"/>
              </w:rPr>
            </w:pPr>
            <w:r w:rsidRPr="00935729">
              <w:rPr>
                <w:rFonts w:ascii="StobiSerif Regular" w:hAnsi="StobiSerif Regular" w:cs="Arial"/>
                <w:color w:val="FF0000"/>
                <w:sz w:val="20"/>
                <w:szCs w:val="20"/>
              </w:rPr>
              <w:t>Топографска карта на концесиски простор</w:t>
            </w:r>
          </w:p>
        </w:tc>
      </w:tr>
    </w:tbl>
    <w:p w:rsidR="00263193" w:rsidRPr="00E3470D" w:rsidRDefault="00263193" w:rsidP="00263193">
      <w:pPr>
        <w:pStyle w:val="StyleHeading3MACCSwiss"/>
        <w:tabs>
          <w:tab w:val="clear" w:pos="2268"/>
        </w:tabs>
        <w:ind w:left="0" w:firstLine="0"/>
        <w:jc w:val="both"/>
        <w:rPr>
          <w:rFonts w:ascii="StobiSerif Regular" w:hAnsi="StobiSerif Regular"/>
          <w:sz w:val="22"/>
          <w:szCs w:val="22"/>
          <w:lang w:val="mk-MK"/>
        </w:rPr>
      </w:pPr>
      <w:r>
        <w:rPr>
          <w:rFonts w:asciiTheme="minorHAnsi" w:hAnsiTheme="minorHAnsi"/>
          <w:lang w:val="mk-MK"/>
        </w:rPr>
        <w:tab/>
      </w:r>
    </w:p>
    <w:p w:rsidR="00263193" w:rsidRPr="00E3470D" w:rsidRDefault="008A22FE" w:rsidP="00263193">
      <w:pPr>
        <w:pStyle w:val="StyleHeading3MACCSwiss"/>
        <w:tabs>
          <w:tab w:val="clear" w:pos="2268"/>
        </w:tabs>
        <w:jc w:val="both"/>
        <w:rPr>
          <w:rFonts w:ascii="StobiSerif Regular" w:hAnsi="StobiSerif Regular" w:cs="Arial"/>
          <w:sz w:val="22"/>
          <w:szCs w:val="22"/>
          <w:lang w:val="mk-MK"/>
        </w:rPr>
      </w:pPr>
      <w:r w:rsidRPr="00E3470D">
        <w:rPr>
          <w:rFonts w:ascii="StobiSerif Regular" w:hAnsi="StobiSerif Regular"/>
          <w:sz w:val="22"/>
          <w:szCs w:val="22"/>
          <w:lang w:val="mk-MK"/>
        </w:rPr>
        <w:t>1.1.3</w:t>
      </w:r>
      <w:r w:rsidR="00263193" w:rsidRPr="00E3470D">
        <w:rPr>
          <w:rFonts w:ascii="StobiSerif Regular" w:hAnsi="StobiSerif Regular"/>
          <w:sz w:val="22"/>
          <w:szCs w:val="22"/>
          <w:lang w:val="mk-MK"/>
        </w:rPr>
        <w:tab/>
      </w:r>
      <w:r w:rsidR="00263193" w:rsidRPr="00E3470D">
        <w:rPr>
          <w:rFonts w:ascii="StobiSerif Regular" w:hAnsi="StobiSerif Regular" w:cs="Arial"/>
          <w:sz w:val="22"/>
          <w:szCs w:val="22"/>
          <w:lang w:val="mk-MK"/>
        </w:rPr>
        <w:t>По добивање на Б-интегрираната еколошка дозвола, Операторот е должен да го плати годишниот надомест за поседување на Б-Интегрираната еколошка дозвола, за период за кој ја поседува.</w:t>
      </w:r>
    </w:p>
    <w:p w:rsidR="00472053" w:rsidRPr="00E3470D" w:rsidRDefault="008A22FE" w:rsidP="00263193">
      <w:pPr>
        <w:pStyle w:val="StyleHeading3MACCSwiss"/>
        <w:tabs>
          <w:tab w:val="clear" w:pos="2268"/>
        </w:tabs>
        <w:jc w:val="both"/>
        <w:rPr>
          <w:rFonts w:ascii="StobiSerif Regular" w:hAnsi="StobiSerif Regular" w:cs="Arial"/>
          <w:sz w:val="22"/>
          <w:szCs w:val="22"/>
          <w:lang w:val="mk-MK"/>
        </w:rPr>
      </w:pPr>
      <w:r w:rsidRPr="00E3470D">
        <w:rPr>
          <w:rFonts w:ascii="StobiSerif Regular" w:hAnsi="StobiSerif Regular" w:cs="Arial"/>
          <w:sz w:val="22"/>
          <w:szCs w:val="22"/>
          <w:lang w:val="mk-MK"/>
        </w:rPr>
        <w:t>1.1.4</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lang w:val="mk-MK"/>
        </w:rPr>
        <w:tab/>
        <w:t>Оваа дозвола е само за потребите на ИСКЗ согласно Законот за животна средина</w:t>
      </w:r>
      <w:r w:rsidR="00263193" w:rsidRPr="00E3470D">
        <w:rPr>
          <w:rFonts w:ascii="StobiSerif Regular" w:hAnsi="StobiSerif Regular"/>
          <w:sz w:val="22"/>
          <w:szCs w:val="22"/>
        </w:rPr>
        <w:t xml:space="preserve"> (</w:t>
      </w:r>
      <w:del w:id="577" w:author="makedonka" w:date="2021-05-18T09:02:00Z">
        <w:r w:rsidR="00263193" w:rsidRPr="00E3470D" w:rsidDel="00E90274">
          <w:rPr>
            <w:rFonts w:ascii="StobiSerif Regular" w:hAnsi="StobiSerif Regular"/>
            <w:sz w:val="22"/>
            <w:szCs w:val="22"/>
          </w:rPr>
          <w:delText>Slu`ben vesnik Br</w:delText>
        </w:r>
      </w:del>
      <w:ins w:id="578" w:author="makedonka" w:date="2021-05-18T09:02:00Z">
        <w:r w:rsidR="00E90274">
          <w:rPr>
            <w:rFonts w:ascii="StobiSerif Regular" w:hAnsi="StobiSerif Regular"/>
            <w:sz w:val="22"/>
            <w:szCs w:val="22"/>
            <w:lang w:val="mk-MK"/>
          </w:rPr>
          <w:t>Службен весни</w:t>
        </w:r>
      </w:ins>
      <w:ins w:id="579" w:author="makedonka" w:date="2021-05-18T09:03:00Z">
        <w:r w:rsidR="00E90274">
          <w:rPr>
            <w:rFonts w:ascii="StobiSerif Regular" w:hAnsi="StobiSerif Regular"/>
            <w:sz w:val="22"/>
            <w:szCs w:val="22"/>
            <w:lang w:val="mk-MK"/>
          </w:rPr>
          <w:t>к Бр.</w:t>
        </w:r>
      </w:ins>
      <w:r w:rsidR="00263193" w:rsidRPr="00E3470D">
        <w:rPr>
          <w:rFonts w:ascii="StobiSerif Regular" w:hAnsi="StobiSerif Regular"/>
          <w:sz w:val="22"/>
          <w:szCs w:val="22"/>
        </w:rPr>
        <w:t xml:space="preserve"> 53/05,</w:t>
      </w:r>
      <w:r w:rsidR="00263193" w:rsidRPr="00E3470D">
        <w:rPr>
          <w:rFonts w:ascii="StobiSerif Regular" w:hAnsi="StobiSerif Regular"/>
          <w:sz w:val="22"/>
          <w:szCs w:val="22"/>
          <w:lang w:val="mk-MK"/>
        </w:rPr>
        <w:t xml:space="preserve"> </w:t>
      </w:r>
      <w:r w:rsidR="00263193" w:rsidRPr="00E3470D">
        <w:rPr>
          <w:rFonts w:ascii="StobiSerif Regular" w:hAnsi="StobiSerif Regular"/>
          <w:sz w:val="22"/>
          <w:szCs w:val="22"/>
        </w:rPr>
        <w:t xml:space="preserve"> 81/05</w:t>
      </w:r>
      <w:r w:rsidR="00263193" w:rsidRPr="00E3470D">
        <w:rPr>
          <w:rFonts w:ascii="StobiSerif Regular" w:hAnsi="StobiSerif Regular" w:cs="Arial"/>
          <w:sz w:val="22"/>
          <w:szCs w:val="22"/>
        </w:rPr>
        <w:t>,</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24/07,</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159/08,</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83/09,</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47/10,</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124/10,</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51/11,</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123/12,</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93/13,</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187/13,</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42/14,</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44/15,</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129/15,</w:t>
      </w:r>
      <w:r w:rsidR="00263193" w:rsidRPr="00E3470D">
        <w:rPr>
          <w:rFonts w:ascii="StobiSerif Regular" w:hAnsi="StobiSerif Regular" w:cs="Arial"/>
          <w:sz w:val="22"/>
          <w:szCs w:val="22"/>
          <w:lang w:val="mk-MK"/>
        </w:rPr>
        <w:t xml:space="preserve"> </w:t>
      </w:r>
      <w:r w:rsidR="00263193" w:rsidRPr="00E3470D">
        <w:rPr>
          <w:rFonts w:ascii="StobiSerif Regular" w:hAnsi="StobiSerif Regular" w:cs="Arial"/>
          <w:sz w:val="22"/>
          <w:szCs w:val="22"/>
        </w:rPr>
        <w:t>192/15 и 39/16</w:t>
      </w:r>
      <w:r w:rsidR="008E520A" w:rsidRPr="00E3470D">
        <w:rPr>
          <w:rFonts w:ascii="StobiSerif Regular" w:hAnsi="StobiSerif Regular"/>
          <w:sz w:val="22"/>
          <w:szCs w:val="22"/>
        </w:rPr>
        <w:t xml:space="preserve">, 28/18, 65/18 </w:t>
      </w:r>
      <w:r w:rsidR="008E520A" w:rsidRPr="00E3470D">
        <w:rPr>
          <w:rFonts w:ascii="StobiSerif Regular" w:hAnsi="StobiSerif Regular" w:cs="Arial"/>
          <w:sz w:val="22"/>
          <w:szCs w:val="22"/>
          <w:lang w:val="mk-MK"/>
        </w:rPr>
        <w:t>и</w:t>
      </w:r>
      <w:r w:rsidR="008E520A" w:rsidRPr="00E3470D">
        <w:rPr>
          <w:rFonts w:ascii="StobiSerif Regular" w:hAnsi="StobiSerif Regular"/>
          <w:sz w:val="22"/>
          <w:szCs w:val="22"/>
        </w:rPr>
        <w:t xml:space="preserve"> 99/18</w:t>
      </w:r>
      <w:r w:rsidR="00263193" w:rsidRPr="00E3470D">
        <w:rPr>
          <w:rFonts w:ascii="StobiSerif Regular" w:hAnsi="StobiSerif Regular" w:cs="Arial"/>
          <w:sz w:val="22"/>
          <w:szCs w:val="22"/>
        </w:rPr>
        <w:t>),</w:t>
      </w:r>
      <w:r w:rsidR="00263193" w:rsidRPr="00E3470D">
        <w:rPr>
          <w:rFonts w:ascii="StobiSerif Regular" w:hAnsi="StobiSerif Regular" w:cs="Arial"/>
          <w:sz w:val="22"/>
          <w:szCs w:val="22"/>
          <w:lang w:val="mk-MK"/>
        </w:rPr>
        <w:t xml:space="preserve"> и ништо од оваа Дозвола не го ослободува Операторот од обврските за исполнување на барањата и условите од другите закони и подзаконски акти.</w:t>
      </w:r>
    </w:p>
    <w:p w:rsidR="00472053" w:rsidRPr="00E3470D" w:rsidRDefault="008A22FE" w:rsidP="00263193">
      <w:pPr>
        <w:pStyle w:val="StyleHeading3MACCSwiss"/>
        <w:tabs>
          <w:tab w:val="clear" w:pos="2268"/>
        </w:tabs>
        <w:jc w:val="both"/>
        <w:rPr>
          <w:rFonts w:ascii="StobiSerif Regular" w:hAnsi="StobiSerif Regular" w:cs="Arial"/>
          <w:sz w:val="22"/>
          <w:szCs w:val="22"/>
          <w:lang w:val="mk-MK"/>
        </w:rPr>
      </w:pPr>
      <w:r w:rsidRPr="00E3470D">
        <w:rPr>
          <w:rFonts w:ascii="StobiSerif Regular" w:hAnsi="StobiSerif Regular"/>
          <w:sz w:val="22"/>
          <w:szCs w:val="22"/>
          <w:lang w:val="mk-MK"/>
        </w:rPr>
        <w:t>1.1.5</w:t>
      </w:r>
      <w:r w:rsidR="00472053" w:rsidRPr="00E3470D">
        <w:rPr>
          <w:rFonts w:ascii="StobiSerif Regular" w:hAnsi="StobiSerif Regular"/>
          <w:sz w:val="22"/>
          <w:szCs w:val="22"/>
          <w:lang w:val="mk-MK"/>
        </w:rPr>
        <w:tab/>
      </w:r>
      <w:r w:rsidR="00472053" w:rsidRPr="00E3470D">
        <w:rPr>
          <w:rFonts w:ascii="StobiSerif Regular" w:hAnsi="StobiSerif Regular" w:cs="Arial"/>
          <w:sz w:val="22"/>
          <w:szCs w:val="22"/>
          <w:lang w:val="mk-MK"/>
        </w:rPr>
        <w:t>Инсталацијата ќе работи, ќе се контролира, ќе се одржува и емисиите ќе бидат такви како што е наведено во оваа Дозвола.</w:t>
      </w:r>
    </w:p>
    <w:p w:rsidR="003B4390" w:rsidRPr="00E3470D" w:rsidRDefault="008A22FE" w:rsidP="00263193">
      <w:pPr>
        <w:pStyle w:val="StyleHeading3MACCSwiss"/>
        <w:tabs>
          <w:tab w:val="clear" w:pos="2268"/>
        </w:tabs>
        <w:jc w:val="both"/>
        <w:rPr>
          <w:rFonts w:ascii="StobiSerif Regular" w:hAnsi="StobiSerif Regular" w:cs="Arial"/>
          <w:sz w:val="22"/>
          <w:szCs w:val="22"/>
        </w:rPr>
      </w:pPr>
      <w:r w:rsidRPr="00E3470D">
        <w:rPr>
          <w:rFonts w:ascii="StobiSerif Regular" w:hAnsi="StobiSerif Regular"/>
          <w:sz w:val="22"/>
          <w:szCs w:val="22"/>
          <w:lang w:val="mk-MK"/>
        </w:rPr>
        <w:t>1.1.6</w:t>
      </w:r>
      <w:r w:rsidR="00472053" w:rsidRPr="00E3470D">
        <w:rPr>
          <w:rFonts w:ascii="StobiSerif Regular" w:hAnsi="StobiSerif Regular"/>
          <w:sz w:val="22"/>
          <w:szCs w:val="22"/>
          <w:lang w:val="mk-MK"/>
        </w:rPr>
        <w:tab/>
      </w:r>
      <w:r w:rsidR="00472053" w:rsidRPr="00E3470D">
        <w:rPr>
          <w:rFonts w:ascii="StobiSerif Regular" w:hAnsi="StobiSerif Regular" w:cs="Arial"/>
          <w:sz w:val="22"/>
          <w:szCs w:val="22"/>
        </w:rPr>
        <w:t>Б</w:t>
      </w:r>
      <w:r w:rsidR="00472053" w:rsidRPr="00E3470D">
        <w:rPr>
          <w:rFonts w:ascii="StobiSerif Regular" w:hAnsi="StobiSerif Regular"/>
          <w:sz w:val="22"/>
          <w:szCs w:val="22"/>
        </w:rPr>
        <w:t>-</w:t>
      </w:r>
      <w:r w:rsidR="00472053" w:rsidRPr="00E3470D">
        <w:rPr>
          <w:rFonts w:ascii="StobiSerif Regular" w:hAnsi="StobiSerif Regular" w:cs="Arial"/>
          <w:sz w:val="22"/>
          <w:szCs w:val="22"/>
        </w:rPr>
        <w:t>интегрираната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еколошка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дозвола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има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важност</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од</w:t>
      </w:r>
      <w:r w:rsidR="00472053" w:rsidRPr="00E3470D">
        <w:rPr>
          <w:rFonts w:ascii="StobiSerif Regular" w:hAnsi="StobiSerif Regular"/>
          <w:sz w:val="22"/>
          <w:szCs w:val="22"/>
        </w:rPr>
        <w:t xml:space="preserve"> 7 </w:t>
      </w:r>
      <w:r w:rsidR="00472053" w:rsidRPr="00E3470D">
        <w:rPr>
          <w:rFonts w:ascii="StobiSerif Regular" w:hAnsi="StobiSerif Regular" w:cs="Arial"/>
          <w:sz w:val="22"/>
          <w:szCs w:val="22"/>
        </w:rPr>
        <w:t>години</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Најдоцна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една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година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пред</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истекот</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на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важноста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Операторот</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е</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должен</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да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поднесе</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барање</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за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обновување</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на</w:t>
      </w:r>
      <w:r w:rsidR="00472053" w:rsidRPr="00E3470D">
        <w:rPr>
          <w:rFonts w:ascii="StobiSerif Regular" w:hAnsi="StobiSerif Regular"/>
          <w:sz w:val="22"/>
          <w:szCs w:val="22"/>
        </w:rPr>
        <w:t xml:space="preserve"> </w:t>
      </w:r>
      <w:r w:rsidR="00472053" w:rsidRPr="00E3470D">
        <w:rPr>
          <w:rFonts w:ascii="StobiSerif Regular" w:hAnsi="StobiSerif Regular" w:cs="Arial"/>
          <w:sz w:val="22"/>
          <w:szCs w:val="22"/>
        </w:rPr>
        <w:t>дозволата</w:t>
      </w:r>
      <w:r w:rsidR="00472053" w:rsidRPr="00E3470D">
        <w:rPr>
          <w:rFonts w:ascii="StobiSerif Regular" w:hAnsi="StobiSerif Regular" w:cs="Arial"/>
          <w:sz w:val="22"/>
          <w:szCs w:val="22"/>
          <w:lang w:val="mk-MK"/>
        </w:rPr>
        <w:t>.</w:t>
      </w:r>
    </w:p>
    <w:p w:rsidR="008E520A" w:rsidRPr="00E3470D" w:rsidRDefault="008A22FE" w:rsidP="00263193">
      <w:pPr>
        <w:pStyle w:val="StyleHeading3MACCSwiss"/>
        <w:tabs>
          <w:tab w:val="clear" w:pos="2268"/>
        </w:tabs>
        <w:jc w:val="both"/>
        <w:rPr>
          <w:rFonts w:ascii="StobiSerif Regular" w:hAnsi="StobiSerif Regular" w:cs="Arial"/>
          <w:sz w:val="22"/>
          <w:szCs w:val="22"/>
          <w:lang w:val="mk-MK"/>
        </w:rPr>
      </w:pPr>
      <w:r w:rsidRPr="00E3470D">
        <w:rPr>
          <w:rFonts w:ascii="StobiSerif Regular" w:hAnsi="StobiSerif Regular"/>
          <w:sz w:val="22"/>
          <w:szCs w:val="22"/>
        </w:rPr>
        <w:t>1.</w:t>
      </w:r>
      <w:r w:rsidRPr="00E3470D">
        <w:rPr>
          <w:rFonts w:ascii="StobiSerif Regular" w:hAnsi="StobiSerif Regular"/>
          <w:sz w:val="22"/>
          <w:szCs w:val="22"/>
          <w:lang w:val="mk-MK"/>
        </w:rPr>
        <w:t>1</w:t>
      </w:r>
      <w:r w:rsidRPr="00E3470D">
        <w:rPr>
          <w:rFonts w:ascii="StobiSerif Regular" w:hAnsi="StobiSerif Regular"/>
          <w:sz w:val="22"/>
          <w:szCs w:val="22"/>
        </w:rPr>
        <w:t>.</w:t>
      </w:r>
      <w:r w:rsidRPr="00E3470D">
        <w:rPr>
          <w:rFonts w:ascii="StobiSerif Regular" w:hAnsi="StobiSerif Regular"/>
          <w:sz w:val="22"/>
          <w:szCs w:val="22"/>
          <w:lang w:val="mk-MK"/>
        </w:rPr>
        <w:t>7</w:t>
      </w:r>
      <w:r w:rsidR="003B4390" w:rsidRPr="00E3470D">
        <w:rPr>
          <w:rFonts w:ascii="StobiSerif Regular" w:hAnsi="StobiSerif Regular"/>
          <w:sz w:val="22"/>
          <w:szCs w:val="22"/>
        </w:rPr>
        <w:tab/>
      </w:r>
      <w:r w:rsidR="003B4390" w:rsidRPr="00E3470D">
        <w:rPr>
          <w:rFonts w:ascii="StobiSerif Regular" w:hAnsi="StobiSerif Regular" w:cs="Arial"/>
          <w:sz w:val="22"/>
          <w:szCs w:val="22"/>
        </w:rPr>
        <w:t>Б</w:t>
      </w:r>
      <w:r w:rsidR="003B4390" w:rsidRPr="00E3470D">
        <w:rPr>
          <w:rFonts w:ascii="StobiSerif Regular" w:hAnsi="StobiSerif Regular"/>
          <w:sz w:val="22"/>
          <w:szCs w:val="22"/>
        </w:rPr>
        <w:t>-</w:t>
      </w:r>
      <w:r w:rsidR="003B4390" w:rsidRPr="00E3470D">
        <w:rPr>
          <w:rFonts w:ascii="StobiSerif Regular" w:hAnsi="StobiSerif Regular" w:cs="Arial"/>
          <w:sz w:val="22"/>
          <w:szCs w:val="22"/>
        </w:rPr>
        <w:t>интегрираната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еколошка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дозвола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може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да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се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измени</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по</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барање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на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Операторот</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или</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по</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службена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должност</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при</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што</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доколку</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има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потреба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условите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дефинирани</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во</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истата</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ќе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се</w:t>
      </w:r>
      <w:r w:rsidR="003B4390" w:rsidRPr="00E3470D">
        <w:rPr>
          <w:rFonts w:ascii="StobiSerif Regular" w:hAnsi="StobiSerif Regular"/>
          <w:sz w:val="22"/>
          <w:szCs w:val="22"/>
        </w:rPr>
        <w:t xml:space="preserve"> </w:t>
      </w:r>
      <w:r w:rsidR="003B4390" w:rsidRPr="00E3470D">
        <w:rPr>
          <w:rFonts w:ascii="StobiSerif Regular" w:hAnsi="StobiSerif Regular" w:cs="Arial"/>
          <w:sz w:val="22"/>
          <w:szCs w:val="22"/>
        </w:rPr>
        <w:t>изменат.</w:t>
      </w:r>
    </w:p>
    <w:p w:rsidR="00263193" w:rsidRPr="00263193" w:rsidRDefault="00263193" w:rsidP="00263193">
      <w:pPr>
        <w:pStyle w:val="StyleHeading3MACCSwiss"/>
        <w:tabs>
          <w:tab w:val="clear" w:pos="2268"/>
        </w:tabs>
        <w:jc w:val="both"/>
        <w:rPr>
          <w:rFonts w:asciiTheme="minorHAnsi" w:hAnsiTheme="minorHAnsi"/>
          <w:lang w:val="mk-MK"/>
        </w:rPr>
      </w:pPr>
      <w:r w:rsidRPr="00263193">
        <w:rPr>
          <w:rFonts w:asciiTheme="minorHAnsi" w:hAnsiTheme="minorHAnsi" w:cs="Arial"/>
          <w:lang w:val="mk-MK"/>
        </w:rPr>
        <w:tab/>
      </w:r>
    </w:p>
    <w:p w:rsidR="004C4E53" w:rsidRDefault="00991CBA">
      <w:pPr>
        <w:rPr>
          <w:lang w:val="en-GB"/>
        </w:rPr>
      </w:pPr>
      <w:r>
        <w:rPr>
          <w:noProof/>
        </w:rPr>
        <w:lastRenderedPageBreak/>
        <w:drawing>
          <wp:inline distT="0" distB="0" distL="0" distR="0">
            <wp:extent cx="5286375" cy="740092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86375" cy="7400925"/>
                    </a:xfrm>
                    <a:prstGeom prst="rect">
                      <a:avLst/>
                    </a:prstGeom>
                    <a:noFill/>
                    <a:ln w="9525">
                      <a:noFill/>
                      <a:miter lim="800000"/>
                      <a:headEnd/>
                      <a:tailEnd/>
                    </a:ln>
                  </pic:spPr>
                </pic:pic>
              </a:graphicData>
            </a:graphic>
          </wp:inline>
        </w:drawing>
      </w:r>
      <w:r w:rsidR="00160EE5">
        <w:rPr>
          <w:noProof/>
        </w:rPr>
        <w:lastRenderedPageBreak/>
        <w:drawing>
          <wp:inline distT="0" distB="0" distL="0" distR="0">
            <wp:extent cx="5057775" cy="7000875"/>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57775" cy="7000875"/>
                    </a:xfrm>
                    <a:prstGeom prst="rect">
                      <a:avLst/>
                    </a:prstGeom>
                    <a:noFill/>
                    <a:ln w="9525">
                      <a:noFill/>
                      <a:miter lim="800000"/>
                      <a:headEnd/>
                      <a:tailEnd/>
                    </a:ln>
                  </pic:spPr>
                </pic:pic>
              </a:graphicData>
            </a:graphic>
          </wp:inline>
        </w:drawing>
      </w:r>
    </w:p>
    <w:p w:rsidR="00991CBA" w:rsidRDefault="00991CBA">
      <w:pPr>
        <w:rPr>
          <w:lang w:val="en-GB"/>
        </w:rPr>
      </w:pPr>
    </w:p>
    <w:p w:rsidR="003B4390" w:rsidRDefault="003B4390">
      <w:pPr>
        <w:rPr>
          <w:lang w:val="en-GB"/>
        </w:rPr>
      </w:pPr>
    </w:p>
    <w:p w:rsidR="004C4E53" w:rsidRDefault="004C4E53">
      <w:pPr>
        <w:rPr>
          <w:lang w:val="en-GB"/>
        </w:rPr>
      </w:pPr>
    </w:p>
    <w:p w:rsidR="005B2CBE" w:rsidRPr="009A0D55" w:rsidRDefault="009A0D55" w:rsidP="005B2CBE">
      <w:pPr>
        <w:pStyle w:val="Heading1"/>
        <w:pageBreakBefore/>
        <w:numPr>
          <w:ilvl w:val="0"/>
          <w:numId w:val="2"/>
        </w:numPr>
        <w:spacing w:before="80" w:after="360" w:line="400" w:lineRule="exact"/>
        <w:rPr>
          <w:rFonts w:ascii="StobiSerif Regular" w:hAnsi="StobiSerif Regular"/>
        </w:rPr>
      </w:pPr>
      <w:bookmarkStart w:id="580" w:name="_Toc383512128"/>
      <w:r>
        <w:rPr>
          <w:rFonts w:ascii="StobiSerif Regular" w:hAnsi="StobiSerif Regular"/>
        </w:rPr>
        <w:lastRenderedPageBreak/>
        <w:t xml:space="preserve">Работа на инсталацијата </w:t>
      </w:r>
      <w:r w:rsidR="005B2CBE" w:rsidRPr="009A0D55">
        <w:rPr>
          <w:rFonts w:ascii="StobiSerif Regular" w:hAnsi="StobiSerif Regular"/>
        </w:rPr>
        <w:t xml:space="preserve"> </w:t>
      </w:r>
      <w:bookmarkEnd w:id="580"/>
      <w:r w:rsidR="005B2CBE" w:rsidRPr="009A0D55">
        <w:rPr>
          <w:rFonts w:ascii="StobiSerif Regular" w:hAnsi="StobiSerif Regular"/>
        </w:rPr>
        <w:t xml:space="preserve"> </w:t>
      </w:r>
    </w:p>
    <w:p w:rsidR="005B2CBE" w:rsidRPr="009A0D55" w:rsidRDefault="005B2CBE" w:rsidP="005B2CBE">
      <w:pPr>
        <w:pStyle w:val="Heading2"/>
        <w:numPr>
          <w:ilvl w:val="1"/>
          <w:numId w:val="0"/>
        </w:numPr>
        <w:tabs>
          <w:tab w:val="num" w:pos="1134"/>
        </w:tabs>
        <w:spacing w:before="360" w:after="120" w:line="300" w:lineRule="exact"/>
        <w:ind w:left="1134" w:hanging="1134"/>
        <w:rPr>
          <w:rFonts w:ascii="StobiSerif Regular" w:hAnsi="StobiSerif Regular"/>
        </w:rPr>
      </w:pPr>
      <w:r w:rsidRPr="009A0D55">
        <w:rPr>
          <w:rFonts w:ascii="StobiSerif Regular" w:hAnsi="StobiSerif Regular"/>
        </w:rPr>
        <w:t xml:space="preserve">2.1 </w:t>
      </w:r>
      <w:r w:rsidR="009A0D55">
        <w:rPr>
          <w:rFonts w:ascii="StobiSerif Regular" w:hAnsi="StobiSerif Regular"/>
        </w:rPr>
        <w:t>Техники на управување и контрола</w:t>
      </w:r>
    </w:p>
    <w:p w:rsidR="008A27DA" w:rsidRPr="008A27DA" w:rsidRDefault="008A27DA" w:rsidP="008A27DA"/>
    <w:p w:rsidR="008A27DA" w:rsidRPr="009A0D55" w:rsidRDefault="00F0616F" w:rsidP="009A0D55">
      <w:pPr>
        <w:pStyle w:val="StyleHeading3MACCSwiss"/>
        <w:numPr>
          <w:ilvl w:val="2"/>
          <w:numId w:val="0"/>
        </w:numPr>
        <w:tabs>
          <w:tab w:val="num" w:pos="1843"/>
        </w:tabs>
        <w:ind w:left="1843" w:hanging="709"/>
        <w:jc w:val="both"/>
        <w:rPr>
          <w:rFonts w:ascii="StobiSerif Regular" w:hAnsi="StobiSerif Regular"/>
          <w:sz w:val="22"/>
          <w:szCs w:val="22"/>
          <w:lang w:val="mk-MK"/>
        </w:rPr>
      </w:pPr>
      <w:r w:rsidRPr="008971A3">
        <w:rPr>
          <w:rFonts w:ascii="StobiSerif Regular" w:hAnsi="StobiSerif Regular"/>
          <w:lang w:val="mk-MK"/>
        </w:rPr>
        <w:t>2.1.</w:t>
      </w:r>
      <w:r w:rsidRPr="008971A3">
        <w:rPr>
          <w:rFonts w:ascii="StobiSerif Regular" w:hAnsi="StobiSerif Regular"/>
          <w:sz w:val="22"/>
          <w:szCs w:val="22"/>
          <w:lang w:val="mk-MK"/>
        </w:rPr>
        <w:t xml:space="preserve">1   </w:t>
      </w:r>
      <w:r w:rsidR="009A0D55" w:rsidRPr="008971A3">
        <w:rPr>
          <w:rFonts w:ascii="StobiSerif Regular" w:hAnsi="StobiSerif Regular"/>
          <w:sz w:val="22"/>
          <w:szCs w:val="22"/>
          <w:lang w:val="mk-MK"/>
        </w:rPr>
        <w:t xml:space="preserve"> </w:t>
      </w:r>
      <w:r w:rsidR="008A27DA" w:rsidRPr="008971A3">
        <w:rPr>
          <w:rFonts w:ascii="StobiSerif Regular" w:hAnsi="StobiSerif Regular" w:cs="Arial"/>
          <w:color w:val="000000"/>
          <w:sz w:val="22"/>
          <w:szCs w:val="22"/>
        </w:rPr>
        <w:t>Инсталацијата</w:t>
      </w:r>
      <w:r w:rsidR="008A27DA" w:rsidRPr="009A0D55">
        <w:rPr>
          <w:rFonts w:ascii="StobiSerif Regular" w:hAnsi="StobiSerif Regular" w:cs="Arial"/>
          <w:color w:val="000000"/>
          <w:sz w:val="22"/>
          <w:szCs w:val="22"/>
        </w:rPr>
        <w:t xml:space="preserve"> за која се издава дозволата согласно условите во оваа</w:t>
      </w:r>
      <w:r w:rsid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Дозвола ќе биде управувана и контролирана онака како што е</w:t>
      </w:r>
      <w:r w:rsid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опишано</w:t>
      </w:r>
      <w:r w:rsid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во целосното Барање за издавање на Б-интегрирана еколошка</w:t>
      </w:r>
      <w:r w:rsidR="009A0D55">
        <w:rPr>
          <w:rFonts w:ascii="StobiSerif Regular" w:hAnsi="StobiSerif Regular" w:cs="Arial"/>
          <w:color w:val="000000"/>
          <w:sz w:val="22"/>
          <w:szCs w:val="22"/>
          <w:lang w:val="mk-MK"/>
        </w:rPr>
        <w:t xml:space="preserve"> до</w:t>
      </w:r>
      <w:r w:rsidR="009A0D55">
        <w:rPr>
          <w:rFonts w:ascii="StobiSerif Regular" w:hAnsi="StobiSerif Regular" w:cs="Arial"/>
          <w:color w:val="000000"/>
          <w:sz w:val="22"/>
          <w:szCs w:val="22"/>
        </w:rPr>
        <w:t>звола</w:t>
      </w:r>
      <w:r w:rsid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или на друг начин договорен со Надлежниот орган во писмена форма</w:t>
      </w:r>
      <w:r w:rsidR="008A27DA" w:rsidRPr="009A0D55">
        <w:rPr>
          <w:rFonts w:ascii="StobiSerif Regular" w:hAnsi="StobiSerif Regular" w:cs="Arial"/>
          <w:color w:val="000000"/>
          <w:sz w:val="22"/>
          <w:szCs w:val="22"/>
          <w:lang w:val="mk-MK"/>
        </w:rPr>
        <w:t>.</w:t>
      </w:r>
    </w:p>
    <w:p w:rsidR="005B2CBE" w:rsidRPr="009A0D55" w:rsidRDefault="00C97ABE" w:rsidP="00C97ABE">
      <w:pPr>
        <w:pStyle w:val="StyleHeading3MACCSwiss"/>
        <w:numPr>
          <w:ilvl w:val="2"/>
          <w:numId w:val="0"/>
        </w:numPr>
        <w:tabs>
          <w:tab w:val="num" w:pos="1843"/>
        </w:tabs>
        <w:ind w:left="1843" w:hanging="992"/>
        <w:jc w:val="both"/>
        <w:rPr>
          <w:rFonts w:ascii="StobiSerif Regular" w:hAnsi="StobiSerif Regular"/>
          <w:sz w:val="22"/>
          <w:szCs w:val="22"/>
        </w:rPr>
      </w:pPr>
      <w:r w:rsidRPr="009A0D55">
        <w:rPr>
          <w:rFonts w:ascii="StobiSerif Regular" w:hAnsi="StobiSerif Regular"/>
          <w:sz w:val="22"/>
          <w:szCs w:val="22"/>
          <w:lang w:val="mk-MK"/>
        </w:rPr>
        <w:t xml:space="preserve">       </w:t>
      </w:r>
      <w:r w:rsidR="00F0616F" w:rsidRPr="009A0D55">
        <w:rPr>
          <w:rFonts w:ascii="StobiSerif Regular" w:hAnsi="StobiSerif Regular"/>
          <w:sz w:val="22"/>
          <w:szCs w:val="22"/>
          <w:lang w:val="mk-MK"/>
        </w:rPr>
        <w:t>2.1.2</w:t>
      </w:r>
      <w:r w:rsidR="008A27DA" w:rsidRPr="009A0D55">
        <w:rPr>
          <w:rFonts w:ascii="StobiSerif Regular" w:hAnsi="StobiSerif Regular"/>
          <w:sz w:val="22"/>
          <w:szCs w:val="22"/>
          <w:lang w:val="mk-MK"/>
        </w:rPr>
        <w:tab/>
      </w:r>
      <w:r w:rsidR="00F0616F" w:rsidRPr="006E3576">
        <w:rPr>
          <w:rFonts w:ascii="StobiSerif Regular" w:hAnsi="StobiSerif Regular"/>
          <w:sz w:val="22"/>
          <w:szCs w:val="22"/>
          <w:lang w:val="mk-MK"/>
        </w:rPr>
        <w:t xml:space="preserve"> </w:t>
      </w:r>
      <w:r w:rsidR="006E3576" w:rsidRPr="006E3576">
        <w:rPr>
          <w:rFonts w:ascii="StobiSerifRegular" w:hAnsi="StobiSerifRegular"/>
          <w:color w:val="000000"/>
          <w:sz w:val="22"/>
          <w:szCs w:val="22"/>
        </w:rPr>
        <w:t>Во инсталацијата за која се издава дозволата ќе работи</w:t>
      </w:r>
      <w:r w:rsidR="006E3576" w:rsidRPr="006E3576">
        <w:rPr>
          <w:rFonts w:ascii="StobiSerifRegular" w:hAnsi="StobiSerifRegular"/>
          <w:color w:val="000000"/>
          <w:sz w:val="22"/>
          <w:szCs w:val="22"/>
        </w:rPr>
        <w:br/>
        <w:t>персонал кој е соодветно обучен и целосно запознаен со</w:t>
      </w:r>
      <w:r w:rsidR="006E3576" w:rsidRPr="006E3576">
        <w:rPr>
          <w:rFonts w:ascii="StobiSerifRegular" w:hAnsi="StobiSerifRegular"/>
          <w:color w:val="000000"/>
          <w:sz w:val="22"/>
          <w:szCs w:val="22"/>
        </w:rPr>
        <w:br/>
        <w:t>барањата од дозволата</w:t>
      </w:r>
      <w:r w:rsidR="005B2CBE" w:rsidRPr="009A0D55">
        <w:rPr>
          <w:rFonts w:ascii="StobiSerif Regular" w:hAnsi="StobiSerif Regular"/>
          <w:sz w:val="22"/>
          <w:szCs w:val="22"/>
        </w:rPr>
        <w:t xml:space="preserve">. </w:t>
      </w:r>
    </w:p>
    <w:p w:rsidR="008A27DA" w:rsidRPr="009A0D55" w:rsidRDefault="00F0616F" w:rsidP="009A0D55">
      <w:pPr>
        <w:pStyle w:val="StyleHeading3MACCSwiss"/>
        <w:numPr>
          <w:ilvl w:val="2"/>
          <w:numId w:val="0"/>
        </w:numPr>
        <w:tabs>
          <w:tab w:val="num" w:pos="1843"/>
        </w:tabs>
        <w:ind w:left="1843" w:hanging="709"/>
        <w:jc w:val="both"/>
        <w:rPr>
          <w:rFonts w:ascii="StobiSerif Regular" w:hAnsi="StobiSerif Regular"/>
          <w:sz w:val="22"/>
          <w:szCs w:val="22"/>
          <w:lang w:val="mk-MK"/>
        </w:rPr>
      </w:pPr>
      <w:r w:rsidRPr="009A0D55">
        <w:rPr>
          <w:rFonts w:ascii="StobiSerif Regular" w:hAnsi="StobiSerif Regular"/>
          <w:sz w:val="22"/>
          <w:szCs w:val="22"/>
          <w:lang w:val="mk-MK"/>
        </w:rPr>
        <w:t>2.1.</w:t>
      </w:r>
      <w:r w:rsidR="00C97ABE" w:rsidRPr="009A0D55">
        <w:rPr>
          <w:rFonts w:ascii="StobiSerif Regular" w:hAnsi="StobiSerif Regular"/>
          <w:sz w:val="22"/>
          <w:szCs w:val="22"/>
          <w:lang w:val="mk-MK"/>
        </w:rPr>
        <w:t>3</w:t>
      </w:r>
      <w:r w:rsidR="00C97ABE" w:rsidRPr="009A0D55">
        <w:rPr>
          <w:rFonts w:ascii="StobiSerif Regular" w:hAnsi="StobiSerif Regular"/>
          <w:sz w:val="22"/>
          <w:szCs w:val="22"/>
          <w:lang w:val="mk-MK"/>
        </w:rPr>
        <w:tab/>
      </w:r>
      <w:r w:rsidR="008A27DA" w:rsidRPr="009A0D55">
        <w:rPr>
          <w:rFonts w:ascii="StobiSerif Regular" w:hAnsi="StobiSerif Regular" w:cs="Arial"/>
          <w:color w:val="000000"/>
          <w:sz w:val="22"/>
          <w:szCs w:val="22"/>
        </w:rPr>
        <w:t>Назначено лице за прашањата и по</w:t>
      </w:r>
      <w:r w:rsidR="00C97ABE" w:rsidRPr="009A0D55">
        <w:rPr>
          <w:rFonts w:ascii="StobiSerif Regular" w:hAnsi="StobiSerif Regular" w:cs="Arial"/>
          <w:color w:val="000000"/>
          <w:sz w:val="22"/>
          <w:szCs w:val="22"/>
        </w:rPr>
        <w:t>требите од областа на животната</w:t>
      </w:r>
      <w:r w:rsidR="00C97ABE" w:rsidRP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 xml:space="preserve">средина е </w:t>
      </w:r>
      <w:r w:rsidR="008A27DA" w:rsidRPr="009A0D55">
        <w:rPr>
          <w:rFonts w:ascii="StobiSerif Regular" w:hAnsi="StobiSerif Regular" w:cs="Arial"/>
          <w:b/>
          <w:bCs/>
          <w:color w:val="000000"/>
          <w:sz w:val="22"/>
          <w:szCs w:val="22"/>
          <w:lang w:val="mk-MK"/>
        </w:rPr>
        <w:t>Горгиев Димитар</w:t>
      </w:r>
      <w:r w:rsidR="008A27DA" w:rsidRPr="009A0D55">
        <w:rPr>
          <w:rFonts w:ascii="StobiSerif Regular" w:hAnsi="StobiSerif Regular" w:cs="Arial"/>
          <w:b/>
          <w:bCs/>
          <w:color w:val="000000"/>
          <w:sz w:val="22"/>
          <w:szCs w:val="22"/>
        </w:rPr>
        <w:t xml:space="preserve"> – </w:t>
      </w:r>
      <w:r w:rsidR="008A27DA" w:rsidRPr="009A0D55">
        <w:rPr>
          <w:rFonts w:ascii="StobiSerif Regular" w:hAnsi="StobiSerif Regular" w:cs="Arial"/>
          <w:b/>
          <w:bCs/>
          <w:color w:val="000000"/>
          <w:sz w:val="22"/>
          <w:szCs w:val="22"/>
          <w:lang w:val="mk-MK"/>
        </w:rPr>
        <w:t>Директор на производство</w:t>
      </w:r>
      <w:r w:rsidR="008A27DA" w:rsidRPr="009A0D55">
        <w:rPr>
          <w:rFonts w:ascii="StobiSerif Regular" w:hAnsi="StobiSerif Regular" w:cs="Arial"/>
          <w:b/>
          <w:bCs/>
          <w:color w:val="000000"/>
          <w:sz w:val="22"/>
          <w:szCs w:val="22"/>
        </w:rPr>
        <w:t xml:space="preserve">. </w:t>
      </w:r>
      <w:r w:rsidR="008A27DA" w:rsidRPr="009A0D55">
        <w:rPr>
          <w:rFonts w:ascii="StobiSerif Regular" w:hAnsi="StobiSerif Regular" w:cs="Arial"/>
          <w:color w:val="000000"/>
          <w:sz w:val="22"/>
          <w:szCs w:val="22"/>
        </w:rPr>
        <w:t>Надлежниот</w:t>
      </w:r>
      <w:r w:rsidR="008A27DA" w:rsidRP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орган ќе биде известен во писмена форма за секоја промена</w:t>
      </w:r>
      <w:r w:rsidR="008A27DA" w:rsidRP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на</w:t>
      </w:r>
      <w:r w:rsidR="008A27DA" w:rsidRPr="009A0D55">
        <w:rPr>
          <w:rFonts w:ascii="StobiSerif Regular" w:hAnsi="StobiSerif Regular" w:cs="Arial"/>
          <w:color w:val="000000"/>
          <w:sz w:val="22"/>
          <w:szCs w:val="22"/>
          <w:lang w:val="mk-MK"/>
        </w:rPr>
        <w:t xml:space="preserve"> </w:t>
      </w:r>
      <w:r w:rsidR="008A27DA" w:rsidRPr="009A0D55">
        <w:rPr>
          <w:rFonts w:ascii="StobiSerif Regular" w:hAnsi="StobiSerif Regular" w:cs="Arial"/>
          <w:color w:val="000000"/>
          <w:sz w:val="22"/>
          <w:szCs w:val="22"/>
        </w:rPr>
        <w:t>назначеното одговорно лице</w:t>
      </w:r>
      <w:r w:rsidR="008A27DA" w:rsidRPr="009A0D55">
        <w:rPr>
          <w:rFonts w:ascii="StobiSerif Regular" w:hAnsi="StobiSerif Regular" w:cs="Arial"/>
          <w:color w:val="000000"/>
          <w:sz w:val="22"/>
          <w:szCs w:val="22"/>
          <w:lang w:val="mk-MK"/>
        </w:rPr>
        <w:t>.</w:t>
      </w:r>
      <w:r w:rsidR="008A27DA" w:rsidRPr="009A0D55">
        <w:rPr>
          <w:rFonts w:ascii="StobiSerif Regular" w:hAnsi="StobiSerif Regular"/>
          <w:sz w:val="22"/>
          <w:szCs w:val="22"/>
          <w:lang w:val="mk-MK"/>
        </w:rPr>
        <w:t xml:space="preserve"> </w:t>
      </w:r>
    </w:p>
    <w:p w:rsidR="005B2CBE" w:rsidRPr="009A0D55" w:rsidRDefault="008A27DA" w:rsidP="00F0616F">
      <w:pPr>
        <w:pStyle w:val="StyleHeading3MACCSwiss"/>
        <w:numPr>
          <w:ilvl w:val="2"/>
          <w:numId w:val="0"/>
        </w:numPr>
        <w:tabs>
          <w:tab w:val="num" w:pos="1843"/>
        </w:tabs>
        <w:ind w:left="1843" w:hanging="709"/>
        <w:jc w:val="both"/>
        <w:rPr>
          <w:rFonts w:ascii="StobiSerif Regular" w:hAnsi="StobiSerif Regular"/>
          <w:sz w:val="22"/>
          <w:szCs w:val="22"/>
        </w:rPr>
      </w:pPr>
      <w:r w:rsidRPr="009A0D55">
        <w:rPr>
          <w:rFonts w:ascii="StobiSerif Regular" w:hAnsi="StobiSerif Regular"/>
          <w:sz w:val="22"/>
          <w:szCs w:val="22"/>
          <w:lang w:val="mk-MK"/>
        </w:rPr>
        <w:tab/>
      </w:r>
      <w:r w:rsidR="006E3576">
        <w:rPr>
          <w:rFonts w:ascii="StobiSerif Regular" w:hAnsi="StobiSerif Regular"/>
          <w:sz w:val="22"/>
          <w:szCs w:val="22"/>
          <w:lang w:val="mk-MK"/>
        </w:rPr>
        <w:t>Лицето одговорно за прашањата од животната средина ќе биде соодветно обучено и ќе врши обука на останатиот персонал.</w:t>
      </w:r>
    </w:p>
    <w:p w:rsidR="005B2CBE" w:rsidRPr="009A0D55" w:rsidRDefault="006E3576" w:rsidP="00F0616F">
      <w:pPr>
        <w:pStyle w:val="StyleHeading3MACCSwiss"/>
        <w:numPr>
          <w:ilvl w:val="2"/>
          <w:numId w:val="6"/>
        </w:numPr>
        <w:jc w:val="both"/>
        <w:rPr>
          <w:rFonts w:ascii="StobiSerif Regular" w:hAnsi="StobiSerif Regular"/>
          <w:sz w:val="22"/>
          <w:szCs w:val="22"/>
          <w:lang w:val="mk-MK"/>
        </w:rPr>
      </w:pPr>
      <w:r w:rsidRPr="006E3576">
        <w:rPr>
          <w:rFonts w:ascii="StobiSerifRegular" w:hAnsi="StobiSerifRegular"/>
          <w:color w:val="000000"/>
          <w:sz w:val="22"/>
          <w:szCs w:val="22"/>
        </w:rPr>
        <w:t>Копија од оваа дозвола и оние делови од барањето на кои се</w:t>
      </w:r>
      <w:r w:rsidRPr="006E3576">
        <w:rPr>
          <w:rFonts w:ascii="StobiSerifRegular" w:hAnsi="StobiSerifRegular"/>
          <w:color w:val="000000"/>
          <w:sz w:val="22"/>
          <w:szCs w:val="22"/>
        </w:rPr>
        <w:br/>
        <w:t>однесува дозволата ќе бидат достапни во секое време, за целиот</w:t>
      </w:r>
      <w:r w:rsidRPr="006E3576">
        <w:rPr>
          <w:rFonts w:ascii="StobiSerifRegular" w:hAnsi="StobiSerifRegular"/>
          <w:color w:val="000000"/>
          <w:sz w:val="22"/>
          <w:szCs w:val="22"/>
        </w:rPr>
        <w:br/>
        <w:t>персонал вклучен во изведување на работата што е предмет на</w:t>
      </w:r>
      <w:r w:rsidRPr="006E3576">
        <w:rPr>
          <w:rFonts w:ascii="StobiSerifRegular" w:hAnsi="StobiSerifRegular"/>
          <w:color w:val="000000"/>
          <w:sz w:val="22"/>
          <w:szCs w:val="22"/>
        </w:rPr>
        <w:br/>
        <w:t>барањата од дозволата</w:t>
      </w:r>
      <w:r>
        <w:rPr>
          <w:rFonts w:ascii="StobiSerifRegular" w:hAnsi="StobiSerifRegular"/>
          <w:color w:val="000000"/>
        </w:rPr>
        <w:t>.</w:t>
      </w:r>
    </w:p>
    <w:p w:rsidR="00F0616F" w:rsidRPr="009A0D55" w:rsidRDefault="00F0616F" w:rsidP="00F0616F">
      <w:pPr>
        <w:pStyle w:val="StyleHeading3MACCSwiss"/>
        <w:numPr>
          <w:ilvl w:val="2"/>
          <w:numId w:val="6"/>
        </w:numPr>
        <w:jc w:val="both"/>
        <w:rPr>
          <w:rFonts w:ascii="StobiSerif Regular" w:hAnsi="StobiSerif Regular"/>
          <w:sz w:val="22"/>
          <w:szCs w:val="22"/>
          <w:lang w:val="mk-MK"/>
        </w:rPr>
      </w:pPr>
      <w:r w:rsidRPr="009A0D55">
        <w:rPr>
          <w:rFonts w:ascii="StobiSerif Regular" w:hAnsi="StobiSerif Regular" w:cs="Arial"/>
          <w:color w:val="000000"/>
          <w:sz w:val="22"/>
          <w:szCs w:val="22"/>
        </w:rPr>
        <w:t>Операторот ќе воспостави и ќе одржува процедури за идентификување</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на потребите од обука и за обезбедување на соодветна</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 xml:space="preserve">обука </w:t>
      </w:r>
      <w:r w:rsidR="006E3576">
        <w:rPr>
          <w:rFonts w:ascii="StobiSerif Regular" w:hAnsi="StobiSerif Regular" w:cs="Arial"/>
          <w:color w:val="000000"/>
          <w:sz w:val="22"/>
          <w:szCs w:val="22"/>
          <w:lang w:val="mk-MK"/>
        </w:rPr>
        <w:t>з</w:t>
      </w:r>
      <w:r w:rsidRPr="009A0D55">
        <w:rPr>
          <w:rFonts w:ascii="StobiSerif Regular" w:hAnsi="StobiSerif Regular" w:cs="Arial"/>
          <w:color w:val="000000"/>
          <w:sz w:val="22"/>
          <w:szCs w:val="22"/>
        </w:rPr>
        <w:t>а целиот</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персонал чија работа може да има значително влијание врз животната</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средина. Операторот е должен да чува записи од одржаните обуки</w:t>
      </w:r>
      <w:r w:rsidRPr="009A0D55">
        <w:rPr>
          <w:rFonts w:ascii="StobiSerif Regular" w:hAnsi="StobiSerif Regular" w:cs="Arial"/>
          <w:color w:val="000000"/>
          <w:sz w:val="22"/>
          <w:szCs w:val="22"/>
          <w:lang w:val="mk-MK"/>
        </w:rPr>
        <w:t>.</w:t>
      </w:r>
    </w:p>
    <w:p w:rsidR="00C800B5" w:rsidRPr="009A0D55" w:rsidRDefault="00C800B5" w:rsidP="00F0616F">
      <w:pPr>
        <w:pStyle w:val="StyleHeading3MACCSwiss"/>
        <w:numPr>
          <w:ilvl w:val="2"/>
          <w:numId w:val="6"/>
        </w:numPr>
        <w:jc w:val="both"/>
        <w:rPr>
          <w:rFonts w:ascii="StobiSerif Regular" w:hAnsi="StobiSerif Regular"/>
          <w:sz w:val="22"/>
          <w:szCs w:val="22"/>
          <w:lang w:val="mk-MK"/>
        </w:rPr>
      </w:pPr>
      <w:r w:rsidRPr="009A0D55">
        <w:rPr>
          <w:rFonts w:ascii="StobiSerif Regular" w:hAnsi="StobiSerif Regular" w:cs="Arial"/>
          <w:color w:val="000000"/>
          <w:sz w:val="22"/>
          <w:szCs w:val="22"/>
        </w:rPr>
        <w:t>Операторот ќе воспостави и одржува програма за одржување на целата</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инсталација и соодветната придружна опрема која ќе има ефектврз</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состојбата на животната средина, врз основа на инструкциитекои</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се</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 xml:space="preserve">издадени од </w:t>
      </w:r>
      <w:r w:rsidR="006E3576">
        <w:rPr>
          <w:rFonts w:ascii="StobiSerif Regular" w:hAnsi="StobiSerif Regular" w:cs="Arial"/>
          <w:color w:val="000000"/>
          <w:sz w:val="22"/>
          <w:szCs w:val="22"/>
          <w:lang w:val="mk-MK"/>
        </w:rPr>
        <w:t>с</w:t>
      </w:r>
      <w:r w:rsidRPr="009A0D55">
        <w:rPr>
          <w:rFonts w:ascii="StobiSerif Regular" w:hAnsi="StobiSerif Regular" w:cs="Arial"/>
          <w:color w:val="000000"/>
          <w:sz w:val="22"/>
          <w:szCs w:val="22"/>
        </w:rPr>
        <w:t>трана на производителите/</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добавувачите</w:t>
      </w:r>
      <w:r w:rsidR="006E3576">
        <w:rPr>
          <w:rFonts w:ascii="StobiSerif Regular" w:hAnsi="StobiSerif Regular" w:cs="Arial"/>
          <w:color w:val="000000"/>
          <w:sz w:val="22"/>
          <w:szCs w:val="22"/>
          <w:lang w:val="mk-MK"/>
        </w:rPr>
        <w:t xml:space="preserve"> </w:t>
      </w:r>
      <w:r w:rsidR="006E3576">
        <w:rPr>
          <w:rFonts w:ascii="StobiSerif Regular" w:hAnsi="StobiSerif Regular" w:cs="Arial"/>
          <w:color w:val="000000"/>
          <w:sz w:val="22"/>
          <w:szCs w:val="22"/>
        </w:rPr>
        <w:t>или</w:t>
      </w:r>
      <w:r w:rsidR="006E3576">
        <w:rPr>
          <w:rFonts w:ascii="StobiSerif Regular" w:hAnsi="StobiSerif Regular" w:cs="Arial"/>
          <w:color w:val="000000"/>
          <w:sz w:val="22"/>
          <w:szCs w:val="22"/>
          <w:lang w:val="mk-MK"/>
        </w:rPr>
        <w:t xml:space="preserve"> и</w:t>
      </w:r>
      <w:r w:rsidRPr="009A0D55">
        <w:rPr>
          <w:rFonts w:ascii="StobiSerif Regular" w:hAnsi="StobiSerif Regular" w:cs="Arial"/>
          <w:color w:val="000000"/>
          <w:sz w:val="22"/>
          <w:szCs w:val="22"/>
        </w:rPr>
        <w:t xml:space="preserve">нсталаторите на опремата. </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Операторот јасно ќе</w:t>
      </w:r>
      <w:r w:rsidR="006E3576">
        <w:rPr>
          <w:rFonts w:ascii="StobiSerif Regular" w:hAnsi="StobiSerif Regular" w:cs="Arial"/>
          <w:color w:val="000000"/>
          <w:sz w:val="22"/>
          <w:szCs w:val="22"/>
          <w:lang w:val="mk-MK"/>
        </w:rPr>
        <w:t xml:space="preserve"> </w:t>
      </w:r>
      <w:r w:rsidR="006E3576">
        <w:rPr>
          <w:rFonts w:ascii="StobiSerif Regular" w:hAnsi="StobiSerif Regular" w:cs="Arial"/>
          <w:color w:val="000000"/>
          <w:sz w:val="22"/>
          <w:szCs w:val="22"/>
        </w:rPr>
        <w:t>ја алоцира</w:t>
      </w:r>
      <w:r w:rsidR="006E3576">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одговорноста за планирање, управување и извршување на сите аспекти</w:t>
      </w:r>
      <w:r w:rsidRPr="009A0D55">
        <w:rPr>
          <w:rFonts w:ascii="StobiSerif Regular" w:hAnsi="StobiSerif Regular" w:cs="Arial"/>
          <w:color w:val="000000"/>
          <w:sz w:val="22"/>
          <w:szCs w:val="22"/>
          <w:lang w:val="mk-MK"/>
        </w:rPr>
        <w:t>.</w:t>
      </w:r>
    </w:p>
    <w:p w:rsidR="00C97ABE" w:rsidRPr="009A0D55" w:rsidRDefault="00C800B5" w:rsidP="00C97ABE">
      <w:pPr>
        <w:pStyle w:val="StyleHeading3MACCSwiss"/>
        <w:numPr>
          <w:ilvl w:val="2"/>
          <w:numId w:val="6"/>
        </w:numPr>
        <w:rPr>
          <w:rFonts w:ascii="StobiSerif Regular" w:hAnsi="StobiSerif Regular"/>
          <w:sz w:val="22"/>
          <w:szCs w:val="22"/>
          <w:lang w:val="mk-MK"/>
        </w:rPr>
      </w:pPr>
      <w:r w:rsidRPr="009A0D55">
        <w:rPr>
          <w:rFonts w:ascii="StobiSerif Regular" w:hAnsi="StobiSerif Regular" w:cs="Arial"/>
          <w:color w:val="000000"/>
          <w:sz w:val="22"/>
          <w:szCs w:val="22"/>
        </w:rPr>
        <w:t>Операторот има имплементирано EN ISO 9001:2015 сертификат и ќе ги почитува и спроведува обврски</w:t>
      </w:r>
      <w:r w:rsidRPr="009A0D55">
        <w:rPr>
          <w:rFonts w:ascii="StobiSerif Regular" w:hAnsi="StobiSerif Regular" w:cs="Arial"/>
          <w:color w:val="000000"/>
          <w:sz w:val="22"/>
          <w:szCs w:val="22"/>
          <w:lang w:val="mk-MK"/>
        </w:rPr>
        <w:t>те</w:t>
      </w:r>
      <w:r w:rsidRPr="009A0D55">
        <w:rPr>
          <w:rFonts w:ascii="StobiSerif Regular" w:hAnsi="StobiSerif Regular" w:cs="Arial"/>
          <w:color w:val="000000"/>
          <w:sz w:val="22"/>
          <w:szCs w:val="22"/>
        </w:rPr>
        <w:t xml:space="preserve"> кои</w:t>
      </w:r>
      <w:r w:rsidR="00C97ABE" w:rsidRPr="009A0D55">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произлегуваат</w:t>
      </w:r>
      <w:r w:rsidRPr="009A0D55">
        <w:rPr>
          <w:rFonts w:ascii="StobiSerif Regular" w:hAnsi="StobiSerif Regular" w:cs="Arial"/>
          <w:color w:val="000000"/>
          <w:sz w:val="22"/>
          <w:szCs w:val="22"/>
          <w:lang w:val="mk-MK"/>
        </w:rPr>
        <w:t xml:space="preserve"> </w:t>
      </w:r>
      <w:r w:rsidRPr="009A0D55">
        <w:rPr>
          <w:rFonts w:ascii="StobiSerif Regular" w:hAnsi="StobiSerif Regular" w:cs="Arial"/>
          <w:color w:val="000000"/>
          <w:sz w:val="22"/>
          <w:szCs w:val="22"/>
        </w:rPr>
        <w:t>од овој стандард</w:t>
      </w:r>
      <w:r w:rsidRPr="009A0D55">
        <w:rPr>
          <w:rFonts w:ascii="StobiSerif Regular" w:hAnsi="StobiSerif Regular" w:cs="Arial"/>
          <w:color w:val="000000"/>
          <w:sz w:val="22"/>
          <w:szCs w:val="22"/>
          <w:lang w:val="mk-MK"/>
        </w:rPr>
        <w:t xml:space="preserve"> сертификат.</w:t>
      </w:r>
    </w:p>
    <w:p w:rsidR="00F251CA" w:rsidRPr="009A0D55" w:rsidRDefault="00C97ABE" w:rsidP="005E75F4">
      <w:pPr>
        <w:pStyle w:val="StyleHeading3MACCSwiss"/>
        <w:numPr>
          <w:ilvl w:val="2"/>
          <w:numId w:val="6"/>
        </w:numPr>
        <w:jc w:val="both"/>
        <w:rPr>
          <w:rFonts w:ascii="StobiSerif Regular" w:hAnsi="StobiSerif Regular"/>
          <w:sz w:val="22"/>
          <w:szCs w:val="22"/>
          <w:lang w:val="mk-MK"/>
        </w:rPr>
      </w:pPr>
      <w:r w:rsidRPr="009A0D55">
        <w:rPr>
          <w:rFonts w:ascii="StobiSerif Regular" w:hAnsi="StobiSerif Regular" w:cs="Arial"/>
          <w:color w:val="000000"/>
          <w:sz w:val="22"/>
          <w:szCs w:val="22"/>
          <w:lang w:val="mk-MK"/>
        </w:rPr>
        <w:lastRenderedPageBreak/>
        <w:t>Операторот поседува</w:t>
      </w:r>
      <w:r w:rsidR="00C800B5" w:rsidRPr="009A0D55">
        <w:rPr>
          <w:rFonts w:ascii="StobiSerif Regular" w:hAnsi="StobiSerif Regular" w:cs="Arial"/>
          <w:color w:val="000000"/>
          <w:sz w:val="22"/>
          <w:szCs w:val="22"/>
          <w:lang w:val="mk-MK"/>
        </w:rPr>
        <w:t xml:space="preserve"> </w:t>
      </w:r>
      <w:r w:rsidR="007E5EF7" w:rsidRPr="009A0D55">
        <w:rPr>
          <w:rFonts w:ascii="StobiSerif Regular" w:hAnsi="StobiSerif Regular" w:cs="Arial"/>
          <w:color w:val="000000"/>
          <w:sz w:val="22"/>
          <w:szCs w:val="22"/>
          <w:lang w:val="mk-MK"/>
        </w:rPr>
        <w:t>Договор за концесија за експоатација на минерална суровина – фелдспат на локалитет Хамзали, општина Босилово</w:t>
      </w:r>
      <w:r w:rsidR="00F251CA" w:rsidRPr="009A0D55">
        <w:rPr>
          <w:rFonts w:ascii="StobiSerif Regular" w:hAnsi="StobiSerif Regular" w:cs="Arial"/>
          <w:sz w:val="22"/>
          <w:szCs w:val="22"/>
          <w:lang w:val="mk-MK"/>
        </w:rPr>
        <w:t xml:space="preserve"> со бр.24-</w:t>
      </w:r>
      <w:r w:rsidR="00E20A4F" w:rsidRPr="009A0D55">
        <w:rPr>
          <w:rFonts w:ascii="StobiSerif Regular" w:hAnsi="StobiSerif Regular" w:cs="Arial"/>
          <w:sz w:val="22"/>
          <w:szCs w:val="22"/>
        </w:rPr>
        <w:t>7</w:t>
      </w:r>
      <w:r w:rsidR="00EA5A69" w:rsidRPr="009A0D55">
        <w:rPr>
          <w:rFonts w:ascii="StobiSerif Regular" w:hAnsi="StobiSerif Regular" w:cs="Arial"/>
          <w:sz w:val="22"/>
          <w:szCs w:val="22"/>
        </w:rPr>
        <w:t>456/1</w:t>
      </w:r>
      <w:r w:rsidR="00EA5A69" w:rsidRPr="009A0D55">
        <w:rPr>
          <w:rFonts w:ascii="StobiSerif Regular" w:hAnsi="StobiSerif Regular" w:cs="Arial"/>
          <w:sz w:val="22"/>
          <w:szCs w:val="22"/>
          <w:lang w:val="mk-MK"/>
        </w:rPr>
        <w:t xml:space="preserve"> од </w:t>
      </w:r>
      <w:r w:rsidR="00EA5A69" w:rsidRPr="009A0D55">
        <w:rPr>
          <w:rFonts w:ascii="StobiSerif Regular" w:hAnsi="StobiSerif Regular" w:cs="Arial"/>
          <w:sz w:val="22"/>
          <w:szCs w:val="22"/>
        </w:rPr>
        <w:t>0</w:t>
      </w:r>
      <w:r w:rsidR="00EA5A69" w:rsidRPr="009A0D55">
        <w:rPr>
          <w:rFonts w:ascii="StobiSerif Regular" w:hAnsi="StobiSerif Regular" w:cs="Arial"/>
          <w:sz w:val="22"/>
          <w:szCs w:val="22"/>
          <w:lang w:val="mk-MK"/>
        </w:rPr>
        <w:t>6.</w:t>
      </w:r>
      <w:r w:rsidR="00EA5A69" w:rsidRPr="009A0D55">
        <w:rPr>
          <w:rFonts w:ascii="StobiSerif Regular" w:hAnsi="StobiSerif Regular" w:cs="Arial"/>
          <w:sz w:val="22"/>
          <w:szCs w:val="22"/>
        </w:rPr>
        <w:t>12</w:t>
      </w:r>
      <w:r w:rsidR="00F251CA" w:rsidRPr="009A0D55">
        <w:rPr>
          <w:rFonts w:ascii="StobiSerif Regular" w:hAnsi="StobiSerif Regular" w:cs="Arial"/>
          <w:sz w:val="22"/>
          <w:szCs w:val="22"/>
          <w:lang w:val="mk-MK"/>
        </w:rPr>
        <w:t>.2013 година склучен помеѓу Владата на РМ и АД за</w:t>
      </w:r>
      <w:r w:rsidR="005E75F4" w:rsidRPr="009A0D55">
        <w:rPr>
          <w:rFonts w:ascii="StobiSerif Regular" w:hAnsi="StobiSerif Regular" w:cs="Arial"/>
          <w:sz w:val="22"/>
          <w:szCs w:val="22"/>
          <w:lang w:val="mk-MK"/>
        </w:rPr>
        <w:t xml:space="preserve"> </w:t>
      </w:r>
      <w:r w:rsidR="00F251CA" w:rsidRPr="009A0D55">
        <w:rPr>
          <w:rFonts w:ascii="StobiSerif Regular" w:hAnsi="StobiSerif Regular" w:cs="Arial"/>
          <w:sz w:val="22"/>
          <w:szCs w:val="22"/>
          <w:lang w:val="mk-MK"/>
        </w:rPr>
        <w:t>неметали „Огражден“ Струмица</w:t>
      </w:r>
      <w:r w:rsidR="00275AFF" w:rsidRPr="009A0D55">
        <w:rPr>
          <w:rFonts w:ascii="StobiSerif Regular" w:hAnsi="StobiSerif Regular" w:cs="Arial"/>
          <w:sz w:val="22"/>
          <w:szCs w:val="22"/>
        </w:rPr>
        <w:t xml:space="preserve"> </w:t>
      </w:r>
      <w:r w:rsidR="00275AFF" w:rsidRPr="009A0D55">
        <w:rPr>
          <w:rFonts w:ascii="StobiSerif Regular" w:hAnsi="StobiSerif Regular" w:cs="Arial"/>
          <w:sz w:val="22"/>
          <w:szCs w:val="22"/>
          <w:lang w:val="mk-MK"/>
        </w:rPr>
        <w:t>со важност на концесијата до 10.03.2030 година</w:t>
      </w:r>
      <w:r w:rsidR="00F251CA" w:rsidRPr="009A0D55">
        <w:rPr>
          <w:rFonts w:ascii="StobiSerif Regular" w:hAnsi="StobiSerif Regular" w:cs="Arial"/>
          <w:sz w:val="22"/>
          <w:szCs w:val="22"/>
          <w:lang w:val="mk-MK"/>
        </w:rPr>
        <w:t>.</w:t>
      </w:r>
    </w:p>
    <w:p w:rsidR="00F251CA" w:rsidRPr="009A0D55" w:rsidRDefault="00F251CA" w:rsidP="005E75F4">
      <w:pPr>
        <w:pStyle w:val="StyleHeading3MACCSwiss"/>
        <w:numPr>
          <w:ilvl w:val="2"/>
          <w:numId w:val="6"/>
        </w:numPr>
        <w:jc w:val="both"/>
        <w:rPr>
          <w:rFonts w:ascii="StobiSerif Regular" w:hAnsi="StobiSerif Regular"/>
          <w:sz w:val="22"/>
          <w:szCs w:val="22"/>
          <w:lang w:val="mk-MK"/>
        </w:rPr>
      </w:pPr>
      <w:r w:rsidRPr="009A0D55">
        <w:rPr>
          <w:rFonts w:ascii="StobiSerif Regular" w:hAnsi="StobiSerif Regular" w:cs="Arial"/>
          <w:sz w:val="22"/>
          <w:szCs w:val="22"/>
          <w:lang w:val="mk-MK"/>
        </w:rPr>
        <w:t xml:space="preserve">Операторот поседува Дозвола за експлоатација на минерални суровини со бр.24-1510/3 од 05.06.2014 издадена од </w:t>
      </w:r>
      <w:r w:rsidR="00297290" w:rsidRPr="009A0D55">
        <w:rPr>
          <w:rFonts w:ascii="StobiSerif Regular" w:hAnsi="StobiSerif Regular" w:cs="Arial"/>
          <w:sz w:val="22"/>
          <w:szCs w:val="22"/>
          <w:lang w:val="mk-MK"/>
        </w:rPr>
        <w:t>М</w:t>
      </w:r>
      <w:r w:rsidRPr="009A0D55">
        <w:rPr>
          <w:rFonts w:ascii="StobiSerif Regular" w:hAnsi="StobiSerif Regular" w:cs="Arial"/>
          <w:sz w:val="22"/>
          <w:szCs w:val="22"/>
          <w:lang w:val="mk-MK"/>
        </w:rPr>
        <w:t>инистерство за економија.</w:t>
      </w:r>
    </w:p>
    <w:p w:rsidR="00F251CA" w:rsidRPr="006E3576" w:rsidRDefault="00F251CA" w:rsidP="005E75F4">
      <w:pPr>
        <w:pStyle w:val="StyleHeading3MACCSwiss"/>
        <w:numPr>
          <w:ilvl w:val="2"/>
          <w:numId w:val="6"/>
        </w:numPr>
        <w:jc w:val="both"/>
        <w:rPr>
          <w:rFonts w:ascii="StobiSerif Regular" w:hAnsi="StobiSerif Regular"/>
          <w:sz w:val="22"/>
          <w:szCs w:val="22"/>
          <w:lang w:val="mk-MK"/>
        </w:rPr>
      </w:pPr>
      <w:r w:rsidRPr="006E3576">
        <w:rPr>
          <w:rFonts w:ascii="StobiSerif Regular" w:hAnsi="StobiSerif Regular" w:cs="Arial"/>
          <w:sz w:val="22"/>
          <w:szCs w:val="22"/>
          <w:lang w:val="mk-MK"/>
        </w:rPr>
        <w:t xml:space="preserve">Операторот поседува главен рударски проект за експлоатација на минерална суровина – фелдспат на локалитет Хамзали и ревизорска клаузула </w:t>
      </w:r>
      <w:r w:rsidR="00275AFF" w:rsidRPr="006E3576">
        <w:rPr>
          <w:rFonts w:ascii="StobiSerif Regular" w:hAnsi="StobiSerif Regular" w:cs="Arial"/>
          <w:sz w:val="22"/>
          <w:szCs w:val="22"/>
          <w:lang w:val="mk-MK"/>
        </w:rPr>
        <w:t xml:space="preserve"> со бр.24-6528/8 од 19.12.</w:t>
      </w:r>
      <w:r w:rsidRPr="006E3576">
        <w:rPr>
          <w:rFonts w:ascii="StobiSerif Regular" w:hAnsi="StobiSerif Regular" w:cs="Arial"/>
          <w:sz w:val="22"/>
          <w:szCs w:val="22"/>
          <w:lang w:val="mk-MK"/>
        </w:rPr>
        <w:t>2013 година,</w:t>
      </w:r>
    </w:p>
    <w:p w:rsidR="00F251CA" w:rsidRPr="006E3576" w:rsidRDefault="00F251CA" w:rsidP="005E75F4">
      <w:pPr>
        <w:pStyle w:val="StyleHeading3MACCSwiss"/>
        <w:numPr>
          <w:ilvl w:val="2"/>
          <w:numId w:val="6"/>
        </w:numPr>
        <w:jc w:val="both"/>
        <w:rPr>
          <w:rFonts w:ascii="StobiSerif Regular" w:hAnsi="StobiSerif Regular"/>
          <w:sz w:val="22"/>
          <w:szCs w:val="22"/>
          <w:lang w:val="mk-MK"/>
        </w:rPr>
      </w:pPr>
      <w:r w:rsidRPr="006E3576">
        <w:rPr>
          <w:rFonts w:ascii="StobiSerif Regular" w:hAnsi="StobiSerif Regular" w:cs="Arial"/>
          <w:sz w:val="22"/>
          <w:szCs w:val="22"/>
          <w:lang w:val="mk-MK"/>
        </w:rPr>
        <w:t xml:space="preserve">Операторот поседува </w:t>
      </w:r>
      <w:r w:rsidRPr="006E3576">
        <w:rPr>
          <w:rFonts w:ascii="StobiSerif Regular" w:hAnsi="StobiSerif Regular" w:cs="Arial"/>
          <w:sz w:val="22"/>
          <w:szCs w:val="22"/>
        </w:rPr>
        <w:t>Решение</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за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утврдување</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трајна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измена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режим</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сообраќај</w:t>
      </w:r>
      <w:r w:rsidRPr="006E3576">
        <w:rPr>
          <w:rFonts w:ascii="StobiSerif Regular" w:hAnsi="StobiSerif Regular"/>
          <w:sz w:val="22"/>
          <w:szCs w:val="22"/>
        </w:rPr>
        <w:t xml:space="preserve"> </w:t>
      </w:r>
      <w:r w:rsidRPr="006E3576">
        <w:rPr>
          <w:rFonts w:ascii="StobiSerif Regular" w:hAnsi="StobiSerif Regular" w:cs="Arial"/>
          <w:sz w:val="22"/>
          <w:szCs w:val="22"/>
          <w:lang w:val="mk-MK"/>
        </w:rPr>
        <w:t>од</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Министерство</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за</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транспорт</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и</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врски</w:t>
      </w:r>
      <w:r w:rsidRPr="006E3576">
        <w:rPr>
          <w:rFonts w:ascii="StobiSerif Regular" w:hAnsi="StobiSerif Regular" w:cs="MAC C Swiss"/>
          <w:sz w:val="22"/>
          <w:szCs w:val="22"/>
          <w:lang w:val="mk-MK"/>
        </w:rPr>
        <w:t xml:space="preserve">  </w:t>
      </w:r>
      <w:r w:rsidR="00275AFF" w:rsidRPr="006E3576">
        <w:rPr>
          <w:rFonts w:ascii="StobiSerif Regular" w:hAnsi="StobiSerif Regular" w:cs="Arial"/>
          <w:sz w:val="22"/>
          <w:szCs w:val="22"/>
          <w:lang w:val="mk-MK"/>
        </w:rPr>
        <w:t xml:space="preserve">со број МТЦ-03-ЗП-30 од 04.01.2014 </w:t>
      </w:r>
      <w:r w:rsidRPr="006E3576">
        <w:rPr>
          <w:rFonts w:ascii="StobiSerif Regular" w:hAnsi="StobiSerif Regular" w:cs="Arial"/>
          <w:sz w:val="22"/>
          <w:szCs w:val="22"/>
          <w:lang w:val="mk-MK"/>
        </w:rPr>
        <w:t>год</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врз</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основа</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на</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Основен</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сообраќаен</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проект</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изработен</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од</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Февруари</w:t>
      </w:r>
      <w:r w:rsidRPr="006E3576">
        <w:rPr>
          <w:rFonts w:ascii="StobiSerif Regular" w:hAnsi="StobiSerif Regular" w:cs="MAC C Swiss"/>
          <w:sz w:val="22"/>
          <w:szCs w:val="22"/>
          <w:lang w:val="mk-MK"/>
        </w:rPr>
        <w:t xml:space="preserve"> 2014 </w:t>
      </w:r>
      <w:r w:rsidRPr="006E3576">
        <w:rPr>
          <w:rFonts w:ascii="StobiSerif Regular" w:hAnsi="StobiSerif Regular" w:cs="Arial"/>
          <w:sz w:val="22"/>
          <w:szCs w:val="22"/>
          <w:lang w:val="mk-MK"/>
        </w:rPr>
        <w:t>година.</w:t>
      </w:r>
    </w:p>
    <w:p w:rsidR="00834AD5" w:rsidRPr="006E3576" w:rsidRDefault="00F251CA" w:rsidP="005E75F4">
      <w:pPr>
        <w:pStyle w:val="StyleHeading3MACCSwiss"/>
        <w:numPr>
          <w:ilvl w:val="2"/>
          <w:numId w:val="6"/>
        </w:numPr>
        <w:jc w:val="both"/>
        <w:rPr>
          <w:rFonts w:ascii="StobiSerif Regular" w:hAnsi="StobiSerif Regular"/>
          <w:sz w:val="22"/>
          <w:szCs w:val="22"/>
          <w:lang w:val="mk-MK"/>
        </w:rPr>
      </w:pPr>
      <w:r w:rsidRPr="006E3576">
        <w:rPr>
          <w:rFonts w:ascii="StobiSerif Regular" w:hAnsi="StobiSerif Regular" w:cs="Arial"/>
          <w:sz w:val="22"/>
          <w:szCs w:val="22"/>
          <w:lang w:val="mk-MK"/>
        </w:rPr>
        <w:t xml:space="preserve">Операторот поседува </w:t>
      </w:r>
      <w:r w:rsidRPr="006E3576">
        <w:rPr>
          <w:rFonts w:ascii="StobiSerif Regular" w:hAnsi="StobiSerif Regular"/>
          <w:sz w:val="22"/>
          <w:szCs w:val="22"/>
          <w:lang w:val="mk-MK"/>
        </w:rPr>
        <w:t xml:space="preserve">, </w:t>
      </w:r>
      <w:r w:rsidRPr="006E3576">
        <w:rPr>
          <w:rFonts w:ascii="StobiSerif Regular" w:hAnsi="StobiSerif Regular" w:cs="Arial"/>
          <w:sz w:val="22"/>
          <w:szCs w:val="22"/>
          <w:lang w:val="mk-MK"/>
        </w:rPr>
        <w:t>Решение</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за</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одобрување</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lang w:val="mk-MK"/>
        </w:rPr>
        <w:t>на</w:t>
      </w:r>
      <w:r w:rsidRPr="006E3576">
        <w:rPr>
          <w:rFonts w:ascii="StobiSerif Regular" w:hAnsi="StobiSerif Regular" w:cs="MAC C Swiss"/>
          <w:sz w:val="22"/>
          <w:szCs w:val="22"/>
          <w:lang w:val="mk-MK"/>
        </w:rPr>
        <w:t xml:space="preserve"> </w:t>
      </w:r>
      <w:r w:rsidRPr="006E3576">
        <w:rPr>
          <w:rFonts w:ascii="StobiSerif Regular" w:hAnsi="StobiSerif Regular" w:cs="Arial"/>
          <w:sz w:val="22"/>
          <w:szCs w:val="22"/>
        </w:rPr>
        <w:t>Елаборат</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за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заштита</w:t>
      </w:r>
      <w:r w:rsidRPr="006E3576">
        <w:rPr>
          <w:rFonts w:ascii="StobiSerif Regular" w:hAnsi="StobiSerif Regular"/>
          <w:sz w:val="22"/>
          <w:szCs w:val="22"/>
        </w:rPr>
        <w:t xml:space="preserve"> </w:t>
      </w:r>
      <w:r w:rsidRPr="006E3576">
        <w:rPr>
          <w:rFonts w:ascii="StobiSerif Regular" w:hAnsi="StobiSerif Regular" w:cs="Arial"/>
          <w:sz w:val="22"/>
          <w:szCs w:val="22"/>
        </w:rPr>
        <w:t>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животната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средина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издадено</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од</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Министерство</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за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животна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средина</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и</w:t>
      </w:r>
      <w:r w:rsidRPr="006E3576">
        <w:rPr>
          <w:rFonts w:ascii="StobiSerif Regular" w:hAnsi="StobiSerif Regular"/>
          <w:sz w:val="22"/>
          <w:szCs w:val="22"/>
        </w:rPr>
        <w:t xml:space="preserve"> </w:t>
      </w:r>
      <w:r w:rsidRPr="006E3576">
        <w:rPr>
          <w:rFonts w:ascii="StobiSerif Regular" w:hAnsi="StobiSerif Regular" w:cs="Arial"/>
          <w:sz w:val="22"/>
          <w:szCs w:val="22"/>
        </w:rPr>
        <w:t>просторно</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планирање</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со</w:t>
      </w:r>
      <w:r w:rsidRPr="006E3576">
        <w:rPr>
          <w:rFonts w:ascii="StobiSerif Regular" w:hAnsi="StobiSerif Regular" w:cs="MAC C Swiss"/>
          <w:sz w:val="22"/>
          <w:szCs w:val="22"/>
        </w:rPr>
        <w:t xml:space="preserve"> </w:t>
      </w:r>
      <w:r w:rsidRPr="006E3576">
        <w:rPr>
          <w:rFonts w:ascii="StobiSerif Regular" w:hAnsi="StobiSerif Regular" w:cs="Arial"/>
          <w:sz w:val="22"/>
          <w:szCs w:val="22"/>
        </w:rPr>
        <w:t>бр</w:t>
      </w:r>
      <w:r w:rsidRPr="006E3576">
        <w:rPr>
          <w:rFonts w:ascii="StobiSerif Regular" w:hAnsi="StobiSerif Regular" w:cs="MAC C Swiss"/>
          <w:sz w:val="22"/>
          <w:szCs w:val="22"/>
        </w:rPr>
        <w:t xml:space="preserve">. 11-10447/2 </w:t>
      </w:r>
      <w:r w:rsidRPr="006E3576">
        <w:rPr>
          <w:rFonts w:ascii="StobiSerif Regular" w:hAnsi="StobiSerif Regular" w:cs="Arial"/>
          <w:sz w:val="22"/>
          <w:szCs w:val="22"/>
        </w:rPr>
        <w:t>од</w:t>
      </w:r>
      <w:r w:rsidRPr="006E3576">
        <w:rPr>
          <w:rFonts w:ascii="StobiSerif Regular" w:hAnsi="StobiSerif Regular" w:cs="MAC C Swiss"/>
          <w:sz w:val="22"/>
          <w:szCs w:val="22"/>
        </w:rPr>
        <w:t xml:space="preserve"> 11.1</w:t>
      </w:r>
      <w:r w:rsidRPr="006E3576">
        <w:rPr>
          <w:rFonts w:ascii="StobiSerif Regular" w:hAnsi="StobiSerif Regular"/>
          <w:sz w:val="22"/>
          <w:szCs w:val="22"/>
        </w:rPr>
        <w:t>1.2013</w:t>
      </w:r>
      <w:r w:rsidR="005E75F4" w:rsidRPr="006E3576">
        <w:rPr>
          <w:rFonts w:ascii="StobiSerif Regular" w:hAnsi="StobiSerif Regular"/>
          <w:sz w:val="22"/>
          <w:szCs w:val="22"/>
          <w:lang w:val="mk-MK"/>
        </w:rPr>
        <w:t xml:space="preserve"> година.</w:t>
      </w:r>
    </w:p>
    <w:p w:rsidR="006E3576" w:rsidRDefault="006E3576" w:rsidP="005E75F4">
      <w:pPr>
        <w:pStyle w:val="StyleHeading3MACCSwiss"/>
        <w:numPr>
          <w:ilvl w:val="2"/>
          <w:numId w:val="6"/>
        </w:numPr>
        <w:jc w:val="both"/>
        <w:rPr>
          <w:rFonts w:ascii="StobiSerif Regular" w:hAnsi="StobiSerif Regular"/>
          <w:sz w:val="22"/>
          <w:szCs w:val="22"/>
          <w:lang w:val="mk-MK"/>
        </w:rPr>
      </w:pPr>
      <w:r>
        <w:rPr>
          <w:rFonts w:ascii="StobiSerif Regular" w:hAnsi="StobiSerif Regular"/>
          <w:sz w:val="22"/>
          <w:szCs w:val="22"/>
          <w:lang w:val="mk-MK"/>
        </w:rPr>
        <w:t>Операторот е должен за спроведување на програмата за подобрување, мониторинг на системите за намалување на емисиите, тековна проценка на еколошките проблеми на инсталацијата, спроведување на мерки за подобрување на процесот.</w:t>
      </w:r>
    </w:p>
    <w:p w:rsidR="00F66475" w:rsidRDefault="00F66475" w:rsidP="00F66475">
      <w:pPr>
        <w:pStyle w:val="StyleHeading3MACCSwiss"/>
        <w:tabs>
          <w:tab w:val="clear" w:pos="2268"/>
        </w:tabs>
        <w:ind w:left="1854" w:hanging="1145"/>
        <w:jc w:val="both"/>
        <w:rPr>
          <w:rFonts w:asciiTheme="minorHAnsi" w:hAnsiTheme="minorHAnsi"/>
          <w:lang w:val="mk-MK"/>
        </w:rPr>
      </w:pPr>
    </w:p>
    <w:tbl>
      <w:tblPr>
        <w:tblStyle w:val="TableGrid"/>
        <w:tblW w:w="0" w:type="auto"/>
        <w:tblInd w:w="392" w:type="dxa"/>
        <w:tblLook w:val="04A0"/>
      </w:tblPr>
      <w:tblGrid>
        <w:gridCol w:w="2551"/>
        <w:gridCol w:w="4111"/>
        <w:gridCol w:w="2188"/>
      </w:tblGrid>
      <w:tr w:rsidR="00F66475" w:rsidTr="00461F4C">
        <w:tc>
          <w:tcPr>
            <w:tcW w:w="8850" w:type="dxa"/>
            <w:gridSpan w:val="3"/>
            <w:shd w:val="clear" w:color="auto" w:fill="D9D9D9" w:themeFill="background1" w:themeFillShade="D9"/>
          </w:tcPr>
          <w:p w:rsidR="00F66475" w:rsidRPr="006E3576" w:rsidRDefault="00461F4C" w:rsidP="00F66475">
            <w:pPr>
              <w:pStyle w:val="StyleHeading3MACCSwiss"/>
              <w:tabs>
                <w:tab w:val="clear" w:pos="2268"/>
              </w:tabs>
              <w:ind w:left="0" w:firstLine="0"/>
              <w:jc w:val="both"/>
              <w:rPr>
                <w:rFonts w:ascii="StobiSerif Regular" w:hAnsi="StobiSerif Regular"/>
                <w:b/>
                <w:sz w:val="24"/>
                <w:szCs w:val="24"/>
                <w:lang w:val="mk-MK"/>
              </w:rPr>
            </w:pPr>
            <w:r w:rsidRPr="006E3576">
              <w:rPr>
                <w:rFonts w:ascii="StobiSerif Regular" w:hAnsi="StobiSerif Regular"/>
                <w:b/>
                <w:lang w:val="mk-MK"/>
              </w:rPr>
              <w:t xml:space="preserve">  </w:t>
            </w:r>
            <w:r w:rsidRPr="006E3576">
              <w:rPr>
                <w:rFonts w:ascii="StobiSerif Regular" w:hAnsi="StobiSerif Regular"/>
                <w:b/>
                <w:sz w:val="24"/>
                <w:szCs w:val="24"/>
                <w:lang w:val="mk-MK"/>
              </w:rPr>
              <w:t>Табела 2.1.1: Управување и контрола</w:t>
            </w:r>
          </w:p>
        </w:tc>
      </w:tr>
      <w:tr w:rsidR="00CC75AE" w:rsidRPr="006E3576" w:rsidTr="0077671B">
        <w:tc>
          <w:tcPr>
            <w:tcW w:w="2551" w:type="dxa"/>
            <w:shd w:val="clear" w:color="auto" w:fill="auto"/>
          </w:tcPr>
          <w:p w:rsidR="00CC75AE" w:rsidRPr="006E3576" w:rsidRDefault="00CC75AE" w:rsidP="00F66475">
            <w:pPr>
              <w:pStyle w:val="StyleHeading3MACCSwiss"/>
              <w:tabs>
                <w:tab w:val="clear" w:pos="2268"/>
              </w:tabs>
              <w:ind w:left="0" w:firstLine="0"/>
              <w:jc w:val="both"/>
              <w:rPr>
                <w:rFonts w:ascii="StobiSerif Regular" w:hAnsi="StobiSerif Regular"/>
                <w:b/>
                <w:sz w:val="22"/>
                <w:szCs w:val="22"/>
                <w:lang w:val="mk-MK"/>
              </w:rPr>
            </w:pPr>
            <w:r w:rsidRPr="006E3576">
              <w:rPr>
                <w:rFonts w:ascii="StobiSerif Regular" w:hAnsi="StobiSerif Regular"/>
                <w:b/>
                <w:sz w:val="22"/>
                <w:szCs w:val="22"/>
                <w:lang w:val="mk-MK"/>
              </w:rPr>
              <w:t>Опис</w:t>
            </w:r>
          </w:p>
        </w:tc>
        <w:tc>
          <w:tcPr>
            <w:tcW w:w="4111" w:type="dxa"/>
            <w:shd w:val="clear" w:color="auto" w:fill="auto"/>
          </w:tcPr>
          <w:p w:rsidR="00CC75AE" w:rsidRPr="006E3576" w:rsidRDefault="00CC75AE" w:rsidP="00F66475">
            <w:pPr>
              <w:pStyle w:val="StyleHeading3MACCSwiss"/>
              <w:tabs>
                <w:tab w:val="clear" w:pos="2268"/>
              </w:tabs>
              <w:ind w:left="0" w:firstLine="0"/>
              <w:jc w:val="both"/>
              <w:rPr>
                <w:rFonts w:ascii="StobiSerif Regular" w:hAnsi="StobiSerif Regular"/>
                <w:b/>
                <w:sz w:val="22"/>
                <w:szCs w:val="22"/>
                <w:lang w:val="mk-MK"/>
              </w:rPr>
            </w:pPr>
            <w:r w:rsidRPr="006E3576">
              <w:rPr>
                <w:rFonts w:ascii="StobiSerif Regular" w:hAnsi="StobiSerif Regular"/>
                <w:b/>
                <w:sz w:val="22"/>
                <w:szCs w:val="22"/>
                <w:lang w:val="mk-MK"/>
              </w:rPr>
              <w:t>Документ</w:t>
            </w:r>
          </w:p>
        </w:tc>
        <w:tc>
          <w:tcPr>
            <w:tcW w:w="2188" w:type="dxa"/>
            <w:shd w:val="clear" w:color="auto" w:fill="auto"/>
          </w:tcPr>
          <w:p w:rsidR="00CC75AE" w:rsidRPr="006E3576" w:rsidRDefault="00CC75AE" w:rsidP="00CC75AE">
            <w:pPr>
              <w:pStyle w:val="StyleHeading3MACCSwiss"/>
              <w:tabs>
                <w:tab w:val="clear" w:pos="2268"/>
              </w:tabs>
              <w:ind w:left="0" w:firstLine="0"/>
              <w:rPr>
                <w:rFonts w:ascii="StobiSerif Regular" w:hAnsi="StobiSerif Regular"/>
                <w:b/>
                <w:sz w:val="22"/>
                <w:szCs w:val="22"/>
                <w:lang w:val="mk-MK"/>
              </w:rPr>
            </w:pPr>
            <w:r w:rsidRPr="006E3576">
              <w:rPr>
                <w:rFonts w:ascii="StobiSerif Regular" w:hAnsi="StobiSerif Regular"/>
                <w:b/>
                <w:sz w:val="22"/>
                <w:szCs w:val="22"/>
                <w:lang w:val="mk-MK"/>
              </w:rPr>
              <w:t>Дата кога е примено</w:t>
            </w:r>
          </w:p>
        </w:tc>
      </w:tr>
      <w:tr w:rsidR="00F66475" w:rsidRPr="006E3576" w:rsidTr="0077671B">
        <w:tc>
          <w:tcPr>
            <w:tcW w:w="2551" w:type="dxa"/>
          </w:tcPr>
          <w:p w:rsidR="00F66475" w:rsidRPr="006E3576" w:rsidRDefault="00461F4C" w:rsidP="00461F4C">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color w:val="000000"/>
                <w:sz w:val="22"/>
                <w:szCs w:val="22"/>
              </w:rPr>
              <w:t>Организациона шема на</w:t>
            </w:r>
            <w:r w:rsidRPr="006E3576">
              <w:rPr>
                <w:rFonts w:ascii="StobiSerif Regular" w:hAnsi="StobiSerif Regular" w:cs="Arial"/>
                <w:color w:val="000000"/>
                <w:sz w:val="22"/>
                <w:szCs w:val="22"/>
              </w:rPr>
              <w:br/>
              <w:t>инсталацијата</w:t>
            </w:r>
          </w:p>
        </w:tc>
        <w:tc>
          <w:tcPr>
            <w:tcW w:w="4111" w:type="dxa"/>
          </w:tcPr>
          <w:p w:rsidR="00F66475" w:rsidRPr="006E3576" w:rsidRDefault="004B59B4" w:rsidP="004B59B4">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color w:val="000000"/>
                <w:sz w:val="22"/>
                <w:szCs w:val="22"/>
              </w:rPr>
              <w:t>Барање и Прилог кон барањето, Поглавје III</w:t>
            </w:r>
            <w:r w:rsidRPr="006E3576">
              <w:rPr>
                <w:rFonts w:ascii="StobiSerif Regular" w:hAnsi="StobiSerif Regular" w:cs="Arial"/>
                <w:color w:val="000000"/>
                <w:sz w:val="22"/>
                <w:szCs w:val="22"/>
              </w:rPr>
              <w:br/>
            </w:r>
            <w:r w:rsidRPr="006E3576">
              <w:rPr>
                <w:rFonts w:ascii="StobiSerif Regular" w:hAnsi="StobiSerif Regular" w:cs="Arial"/>
                <w:sz w:val="22"/>
                <w:szCs w:val="22"/>
              </w:rPr>
              <w:t xml:space="preserve">Измена и дополнување на барање </w:t>
            </w:r>
            <w:r w:rsidR="00BB6563" w:rsidRPr="006E3576">
              <w:rPr>
                <w:rFonts w:ascii="StobiSerif Regular" w:hAnsi="StobiSerif Regular" w:cs="Arial"/>
                <w:sz w:val="22"/>
                <w:szCs w:val="22"/>
                <w:lang w:val="mk-MK"/>
              </w:rPr>
              <w:t xml:space="preserve">      </w:t>
            </w:r>
            <w:r w:rsidRPr="006E3576">
              <w:rPr>
                <w:rFonts w:ascii="StobiSerif Regular" w:hAnsi="StobiSerif Regular" w:cs="Arial"/>
                <w:sz w:val="22"/>
                <w:szCs w:val="22"/>
              </w:rPr>
              <w:t>12-57/5</w:t>
            </w:r>
          </w:p>
        </w:tc>
        <w:tc>
          <w:tcPr>
            <w:tcW w:w="2188" w:type="dxa"/>
          </w:tcPr>
          <w:p w:rsidR="002B6BA4" w:rsidRPr="006E3576" w:rsidRDefault="002B6BA4" w:rsidP="00F66475">
            <w:pPr>
              <w:pStyle w:val="StyleHeading3MACCSwiss"/>
              <w:tabs>
                <w:tab w:val="clear" w:pos="2268"/>
              </w:tabs>
              <w:ind w:left="0" w:firstLine="0"/>
              <w:jc w:val="both"/>
              <w:rPr>
                <w:rFonts w:ascii="StobiSerif Regular" w:hAnsi="StobiSerif Regular" w:cs="Arial"/>
                <w:sz w:val="22"/>
                <w:szCs w:val="22"/>
                <w:lang w:val="mk-MK"/>
              </w:rPr>
            </w:pPr>
            <w:r w:rsidRPr="006E3576">
              <w:rPr>
                <w:rFonts w:ascii="StobiSerif Regular" w:hAnsi="StobiSerif Regular" w:cs="Arial"/>
                <w:sz w:val="22"/>
                <w:szCs w:val="22"/>
                <w:lang w:val="mk-MK"/>
              </w:rPr>
              <w:t>04.04.2011</w:t>
            </w:r>
          </w:p>
          <w:p w:rsidR="002B6BA4" w:rsidRPr="006E3576" w:rsidRDefault="002B6BA4" w:rsidP="002B6BA4">
            <w:pPr>
              <w:rPr>
                <w:rFonts w:ascii="StobiSerif Regular" w:hAnsi="StobiSerif Regular"/>
                <w:lang w:eastAsia="en-US"/>
              </w:rPr>
            </w:pPr>
          </w:p>
          <w:p w:rsidR="002B6BA4" w:rsidRPr="006E3576" w:rsidRDefault="002B6BA4" w:rsidP="002B6BA4">
            <w:pPr>
              <w:rPr>
                <w:rFonts w:ascii="StobiSerif Regular" w:hAnsi="StobiSerif Regular"/>
                <w:lang w:eastAsia="en-US"/>
              </w:rPr>
            </w:pPr>
            <w:r w:rsidRPr="006E3576">
              <w:rPr>
                <w:rFonts w:ascii="StobiSerif Regular" w:hAnsi="StobiSerif Regular"/>
                <w:lang w:eastAsia="en-US"/>
              </w:rPr>
              <w:t>13.04.2021</w:t>
            </w:r>
          </w:p>
        </w:tc>
      </w:tr>
      <w:tr w:rsidR="00F66475" w:rsidRPr="006E3576" w:rsidTr="0077671B">
        <w:tc>
          <w:tcPr>
            <w:tcW w:w="2551" w:type="dxa"/>
          </w:tcPr>
          <w:p w:rsidR="00F66475" w:rsidRPr="006E3576" w:rsidRDefault="00461F4C" w:rsidP="004B59B4">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color w:val="000000"/>
                <w:sz w:val="22"/>
                <w:szCs w:val="22"/>
              </w:rPr>
              <w:t>Политика за квалитет</w:t>
            </w:r>
          </w:p>
        </w:tc>
        <w:tc>
          <w:tcPr>
            <w:tcW w:w="4111" w:type="dxa"/>
          </w:tcPr>
          <w:p w:rsidR="00F66475" w:rsidRPr="006E3576" w:rsidRDefault="002B6BA4" w:rsidP="00BB6563">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color w:val="000000"/>
                <w:sz w:val="22"/>
                <w:szCs w:val="22"/>
              </w:rPr>
              <w:t>Барање и Прилог кон барањето, Поглавје III</w:t>
            </w:r>
            <w:r w:rsidRPr="006E3576">
              <w:rPr>
                <w:rFonts w:ascii="StobiSerif Regular" w:hAnsi="StobiSerif Regular" w:cs="Arial"/>
                <w:color w:val="000000"/>
                <w:sz w:val="22"/>
                <w:szCs w:val="22"/>
              </w:rPr>
              <w:br/>
            </w:r>
            <w:r w:rsidRPr="006E3576">
              <w:rPr>
                <w:rFonts w:ascii="StobiSerif Regular" w:hAnsi="StobiSerif Regular" w:cs="Arial"/>
                <w:sz w:val="22"/>
                <w:szCs w:val="22"/>
              </w:rPr>
              <w:t>Измена и дополнување на барање</w:t>
            </w:r>
            <w:r w:rsidR="00BB6563" w:rsidRPr="006E3576">
              <w:rPr>
                <w:rFonts w:ascii="StobiSerif Regular" w:hAnsi="StobiSerif Regular" w:cs="Arial"/>
                <w:sz w:val="22"/>
                <w:szCs w:val="22"/>
                <w:lang w:val="mk-MK"/>
              </w:rPr>
              <w:t xml:space="preserve">       </w:t>
            </w:r>
            <w:r w:rsidRPr="006E3576">
              <w:rPr>
                <w:rFonts w:ascii="StobiSerif Regular" w:hAnsi="StobiSerif Regular" w:cs="Arial"/>
                <w:sz w:val="22"/>
                <w:szCs w:val="22"/>
              </w:rPr>
              <w:t>12-57/5</w:t>
            </w:r>
          </w:p>
        </w:tc>
        <w:tc>
          <w:tcPr>
            <w:tcW w:w="2188" w:type="dxa"/>
          </w:tcPr>
          <w:p w:rsidR="002B6BA4" w:rsidRPr="006E3576" w:rsidRDefault="002B6BA4" w:rsidP="002B6BA4">
            <w:pPr>
              <w:pStyle w:val="StyleHeading3MACCSwiss"/>
              <w:tabs>
                <w:tab w:val="clear" w:pos="2268"/>
              </w:tabs>
              <w:ind w:left="0" w:firstLine="0"/>
              <w:jc w:val="both"/>
              <w:rPr>
                <w:rFonts w:ascii="StobiSerif Regular" w:hAnsi="StobiSerif Regular" w:cs="Arial"/>
                <w:sz w:val="22"/>
                <w:szCs w:val="22"/>
                <w:lang w:val="mk-MK"/>
              </w:rPr>
            </w:pPr>
            <w:r w:rsidRPr="006E3576">
              <w:rPr>
                <w:rFonts w:ascii="StobiSerif Regular" w:hAnsi="StobiSerif Regular" w:cs="Arial"/>
                <w:sz w:val="22"/>
                <w:szCs w:val="22"/>
                <w:lang w:val="mk-MK"/>
              </w:rPr>
              <w:t>04.04.2011</w:t>
            </w:r>
          </w:p>
          <w:p w:rsidR="002B6BA4" w:rsidRPr="006E3576" w:rsidRDefault="002B6BA4" w:rsidP="002B6BA4">
            <w:pPr>
              <w:rPr>
                <w:rFonts w:ascii="StobiSerif Regular" w:hAnsi="StobiSerif Regular"/>
                <w:lang w:eastAsia="en-US"/>
              </w:rPr>
            </w:pPr>
          </w:p>
          <w:p w:rsidR="00F66475" w:rsidRPr="006E3576" w:rsidRDefault="002B6BA4" w:rsidP="002B6BA4">
            <w:pPr>
              <w:pStyle w:val="StyleHeading3MACCSwiss"/>
              <w:tabs>
                <w:tab w:val="clear" w:pos="2268"/>
              </w:tabs>
              <w:ind w:left="0" w:firstLine="0"/>
              <w:jc w:val="both"/>
              <w:rPr>
                <w:rFonts w:ascii="StobiSerif Regular" w:hAnsi="StobiSerif Regular" w:cs="Arial"/>
                <w:sz w:val="22"/>
                <w:szCs w:val="22"/>
                <w:lang w:val="mk-MK"/>
              </w:rPr>
            </w:pPr>
            <w:r w:rsidRPr="006E3576">
              <w:rPr>
                <w:rFonts w:ascii="StobiSerif Regular" w:hAnsi="StobiSerif Regular"/>
                <w:sz w:val="22"/>
                <w:szCs w:val="22"/>
              </w:rPr>
              <w:t>13.04.2021</w:t>
            </w:r>
          </w:p>
        </w:tc>
      </w:tr>
      <w:tr w:rsidR="00F66475" w:rsidRPr="006E3576" w:rsidTr="0077671B">
        <w:tc>
          <w:tcPr>
            <w:tcW w:w="2551" w:type="dxa"/>
          </w:tcPr>
          <w:p w:rsidR="00F66475" w:rsidRPr="006E3576" w:rsidRDefault="004B59B4" w:rsidP="002B6BA4">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color w:val="000000"/>
                <w:sz w:val="22"/>
                <w:szCs w:val="22"/>
              </w:rPr>
              <w:t xml:space="preserve">Измени во </w:t>
            </w:r>
            <w:r w:rsidRPr="006E3576">
              <w:rPr>
                <w:rFonts w:ascii="StobiSerif Regular" w:hAnsi="StobiSerif Regular" w:cs="Arial"/>
                <w:color w:val="000000"/>
                <w:sz w:val="22"/>
                <w:szCs w:val="22"/>
                <w:lang w:val="mk-MK"/>
              </w:rPr>
              <w:t>технолошкиот процес</w:t>
            </w:r>
          </w:p>
        </w:tc>
        <w:tc>
          <w:tcPr>
            <w:tcW w:w="4111" w:type="dxa"/>
          </w:tcPr>
          <w:p w:rsidR="00F66475" w:rsidRPr="006E3576" w:rsidRDefault="004132C7" w:rsidP="004132C7">
            <w:pPr>
              <w:pStyle w:val="StyleHeading3MACCSwiss"/>
              <w:tabs>
                <w:tab w:val="clear" w:pos="2268"/>
              </w:tabs>
              <w:ind w:left="0" w:firstLine="0"/>
              <w:rPr>
                <w:rFonts w:ascii="StobiSerif Regular" w:hAnsi="StobiSerif Regular" w:cs="Arial"/>
                <w:sz w:val="22"/>
                <w:szCs w:val="22"/>
                <w:lang w:val="mk-MK"/>
              </w:rPr>
            </w:pPr>
            <w:r w:rsidRPr="006E3576">
              <w:rPr>
                <w:rFonts w:ascii="StobiSerif Regular" w:hAnsi="StobiSerif Regular" w:cs="Arial"/>
                <w:sz w:val="22"/>
                <w:szCs w:val="22"/>
              </w:rPr>
              <w:t xml:space="preserve">Измена и дополнување на барање </w:t>
            </w:r>
            <w:r w:rsidR="00BB6563" w:rsidRPr="006E3576">
              <w:rPr>
                <w:rFonts w:ascii="StobiSerif Regular" w:hAnsi="StobiSerif Regular" w:cs="Arial"/>
                <w:sz w:val="22"/>
                <w:szCs w:val="22"/>
                <w:lang w:val="mk-MK"/>
              </w:rPr>
              <w:t xml:space="preserve">      </w:t>
            </w:r>
            <w:r w:rsidRPr="006E3576">
              <w:rPr>
                <w:rFonts w:ascii="StobiSerif Regular" w:hAnsi="StobiSerif Regular" w:cs="Arial"/>
                <w:sz w:val="22"/>
                <w:szCs w:val="22"/>
              </w:rPr>
              <w:t>12-57/5</w:t>
            </w:r>
          </w:p>
        </w:tc>
        <w:tc>
          <w:tcPr>
            <w:tcW w:w="2188" w:type="dxa"/>
          </w:tcPr>
          <w:p w:rsidR="00F66475" w:rsidRPr="006E3576" w:rsidRDefault="004132C7" w:rsidP="00F66475">
            <w:pPr>
              <w:pStyle w:val="StyleHeading3MACCSwiss"/>
              <w:tabs>
                <w:tab w:val="clear" w:pos="2268"/>
              </w:tabs>
              <w:ind w:left="0" w:firstLine="0"/>
              <w:jc w:val="both"/>
              <w:rPr>
                <w:rFonts w:ascii="StobiSerif Regular" w:hAnsi="StobiSerif Regular" w:cs="Arial"/>
                <w:sz w:val="22"/>
                <w:szCs w:val="22"/>
                <w:lang w:val="mk-MK"/>
              </w:rPr>
            </w:pPr>
            <w:r w:rsidRPr="006E3576">
              <w:rPr>
                <w:rFonts w:ascii="StobiSerif Regular" w:hAnsi="StobiSerif Regular"/>
                <w:sz w:val="22"/>
                <w:szCs w:val="22"/>
              </w:rPr>
              <w:t>13.04.2021</w:t>
            </w:r>
          </w:p>
        </w:tc>
      </w:tr>
    </w:tbl>
    <w:p w:rsidR="005B2CBE" w:rsidRPr="006E3576" w:rsidRDefault="005B2CBE" w:rsidP="00834AD5">
      <w:pPr>
        <w:pStyle w:val="StyleHeading3MACCSwiss"/>
        <w:numPr>
          <w:ilvl w:val="2"/>
          <w:numId w:val="0"/>
        </w:numPr>
        <w:tabs>
          <w:tab w:val="num" w:pos="2268"/>
        </w:tabs>
        <w:ind w:left="1134"/>
        <w:jc w:val="both"/>
        <w:rPr>
          <w:rFonts w:ascii="StobiSerif Regular" w:hAnsi="StobiSerif Regular"/>
          <w:sz w:val="22"/>
          <w:szCs w:val="22"/>
          <w:highlight w:val="yellow"/>
        </w:rPr>
      </w:pPr>
      <w:r w:rsidRPr="006E3576">
        <w:rPr>
          <w:rFonts w:ascii="StobiSerif Regular" w:hAnsi="StobiSerif Regular"/>
          <w:sz w:val="22"/>
          <w:szCs w:val="22"/>
          <w:highlight w:val="yellow"/>
          <w:lang w:val="mk-MK"/>
        </w:rPr>
        <w:t xml:space="preserve">  </w:t>
      </w:r>
    </w:p>
    <w:p w:rsidR="005B2CBE" w:rsidRPr="00552988" w:rsidRDefault="00552988" w:rsidP="00CC75AE">
      <w:pPr>
        <w:pStyle w:val="Heading2"/>
        <w:numPr>
          <w:ilvl w:val="1"/>
          <w:numId w:val="6"/>
        </w:numPr>
        <w:spacing w:before="360" w:after="120" w:line="300" w:lineRule="exact"/>
        <w:rPr>
          <w:rFonts w:ascii="StobiSerif Regular" w:hAnsi="StobiSerif Regular"/>
          <w:lang w:val="en-GB"/>
        </w:rPr>
      </w:pPr>
      <w:bookmarkStart w:id="581" w:name="_Toc123529719"/>
      <w:r>
        <w:rPr>
          <w:rFonts w:ascii="StobiSerif Regular" w:hAnsi="StobiSerif Regular"/>
        </w:rPr>
        <w:lastRenderedPageBreak/>
        <w:t>Суровини</w:t>
      </w:r>
      <w:r w:rsidR="005B2CBE" w:rsidRPr="00552988">
        <w:rPr>
          <w:rFonts w:ascii="StobiSerif Regular" w:hAnsi="StobiSerif Regular"/>
        </w:rPr>
        <w:t xml:space="preserve"> (</w:t>
      </w:r>
      <w:bookmarkEnd w:id="581"/>
      <w:r>
        <w:rPr>
          <w:rFonts w:ascii="StobiSerif Regular" w:hAnsi="StobiSerif Regular"/>
        </w:rPr>
        <w:t>вклучувајќи и вода)</w:t>
      </w:r>
    </w:p>
    <w:p w:rsidR="00CC75AE" w:rsidRDefault="00CC75AE" w:rsidP="00CC75AE">
      <w:pPr>
        <w:rPr>
          <w:lang w:val="en-GB"/>
        </w:rPr>
      </w:pPr>
    </w:p>
    <w:tbl>
      <w:tblPr>
        <w:tblStyle w:val="TableGrid"/>
        <w:tblW w:w="0" w:type="auto"/>
        <w:tblInd w:w="392" w:type="dxa"/>
        <w:tblLook w:val="04A0"/>
      </w:tblPr>
      <w:tblGrid>
        <w:gridCol w:w="2693"/>
        <w:gridCol w:w="3969"/>
        <w:gridCol w:w="2188"/>
      </w:tblGrid>
      <w:tr w:rsidR="00CC75AE" w:rsidTr="00044E5E">
        <w:tc>
          <w:tcPr>
            <w:tcW w:w="8850" w:type="dxa"/>
            <w:gridSpan w:val="3"/>
            <w:shd w:val="clear" w:color="auto" w:fill="D9D9D9" w:themeFill="background1" w:themeFillShade="D9"/>
          </w:tcPr>
          <w:p w:rsidR="00CC75AE" w:rsidRPr="00552988" w:rsidRDefault="00CC75AE" w:rsidP="00CC75AE">
            <w:pPr>
              <w:rPr>
                <w:rFonts w:ascii="StobiSerif Regular" w:hAnsi="StobiSerif Regular"/>
                <w:b/>
                <w:lang w:val="en-GB"/>
              </w:rPr>
            </w:pPr>
            <w:r w:rsidRPr="00552988">
              <w:rPr>
                <w:rFonts w:ascii="StobiSerif Regular" w:hAnsi="StobiSerif Regular"/>
                <w:b/>
              </w:rPr>
              <w:t>Табела:2.2.1</w:t>
            </w:r>
            <w:r w:rsidR="00B1093F" w:rsidRPr="00552988">
              <w:rPr>
                <w:rFonts w:ascii="StobiSerif Regular" w:hAnsi="StobiSerif Regular"/>
                <w:b/>
              </w:rPr>
              <w:t xml:space="preserve"> Суровини</w:t>
            </w:r>
          </w:p>
        </w:tc>
      </w:tr>
      <w:tr w:rsidR="00CC75AE" w:rsidTr="0077671B">
        <w:tc>
          <w:tcPr>
            <w:tcW w:w="2693" w:type="dxa"/>
          </w:tcPr>
          <w:p w:rsidR="00CC75AE" w:rsidRPr="00552988" w:rsidRDefault="00CC75AE" w:rsidP="00CC75AE">
            <w:pPr>
              <w:rPr>
                <w:rFonts w:ascii="StobiSerif Regular" w:hAnsi="StobiSerif Regular"/>
                <w:b/>
              </w:rPr>
            </w:pPr>
            <w:r w:rsidRPr="00552988">
              <w:rPr>
                <w:rFonts w:ascii="StobiSerif Regular" w:hAnsi="StobiSerif Regular"/>
                <w:b/>
              </w:rPr>
              <w:t>Опис</w:t>
            </w:r>
          </w:p>
        </w:tc>
        <w:tc>
          <w:tcPr>
            <w:tcW w:w="3969" w:type="dxa"/>
          </w:tcPr>
          <w:p w:rsidR="00CC75AE" w:rsidRPr="00552988" w:rsidRDefault="00CC75AE" w:rsidP="00CC75AE">
            <w:pPr>
              <w:rPr>
                <w:rFonts w:ascii="StobiSerif Regular" w:hAnsi="StobiSerif Regular"/>
                <w:b/>
              </w:rPr>
            </w:pPr>
            <w:r w:rsidRPr="00552988">
              <w:rPr>
                <w:rFonts w:ascii="StobiSerif Regular" w:hAnsi="StobiSerif Regular"/>
                <w:b/>
              </w:rPr>
              <w:t>Документ</w:t>
            </w:r>
          </w:p>
        </w:tc>
        <w:tc>
          <w:tcPr>
            <w:tcW w:w="2188" w:type="dxa"/>
          </w:tcPr>
          <w:p w:rsidR="00CC75AE" w:rsidRPr="00552988" w:rsidRDefault="00CC75AE" w:rsidP="00CC75AE">
            <w:pPr>
              <w:rPr>
                <w:rFonts w:ascii="StobiSerif Regular" w:hAnsi="StobiSerif Regular"/>
                <w:b/>
              </w:rPr>
            </w:pPr>
            <w:r w:rsidRPr="00552988">
              <w:rPr>
                <w:rFonts w:ascii="StobiSerif Regular" w:hAnsi="StobiSerif Regular"/>
                <w:b/>
              </w:rPr>
              <w:t>Дата кога е примено</w:t>
            </w:r>
          </w:p>
        </w:tc>
      </w:tr>
      <w:tr w:rsidR="00CC75AE" w:rsidTr="0077671B">
        <w:tc>
          <w:tcPr>
            <w:tcW w:w="2693" w:type="dxa"/>
          </w:tcPr>
          <w:p w:rsidR="00CC75AE" w:rsidRPr="00552988" w:rsidRDefault="00CC75AE" w:rsidP="00CC75AE">
            <w:pPr>
              <w:rPr>
                <w:rFonts w:ascii="StobiSerif Regular" w:hAnsi="StobiSerif Regular" w:cs="Arial"/>
                <w:lang w:val="en-GB"/>
              </w:rPr>
            </w:pPr>
            <w:r w:rsidRPr="00552988">
              <w:rPr>
                <w:rFonts w:ascii="StobiSerif Regular" w:hAnsi="StobiSerif Regular" w:cs="Arial"/>
                <w:color w:val="000000"/>
              </w:rPr>
              <w:t>Ракување со суровини,</w:t>
            </w:r>
            <w:r w:rsidRPr="00552988">
              <w:rPr>
                <w:rFonts w:ascii="StobiSerif Regular" w:hAnsi="StobiSerif Regular" w:cs="Arial"/>
                <w:color w:val="000000"/>
              </w:rPr>
              <w:br/>
              <w:t>меѓупроизводи и</w:t>
            </w:r>
            <w:r w:rsidRPr="00552988">
              <w:rPr>
                <w:rFonts w:ascii="StobiSerif Regular" w:hAnsi="StobiSerif Regular" w:cs="Arial"/>
                <w:color w:val="000000"/>
              </w:rPr>
              <w:br/>
              <w:t>производи</w:t>
            </w:r>
          </w:p>
        </w:tc>
        <w:tc>
          <w:tcPr>
            <w:tcW w:w="3969" w:type="dxa"/>
          </w:tcPr>
          <w:p w:rsidR="0077671B" w:rsidRPr="00552988" w:rsidRDefault="00BB6563" w:rsidP="0077671B">
            <w:pPr>
              <w:rPr>
                <w:rFonts w:ascii="StobiSerif Regular" w:hAnsi="StobiSerif Regular" w:cs="Arial"/>
                <w:color w:val="000000"/>
              </w:rPr>
            </w:pPr>
            <w:r w:rsidRPr="00552988">
              <w:rPr>
                <w:rFonts w:ascii="StobiSerif Regular" w:hAnsi="StobiSerif Regular" w:cs="Arial"/>
                <w:color w:val="000000"/>
              </w:rPr>
              <w:t xml:space="preserve">Барање и </w:t>
            </w:r>
            <w:r w:rsidR="0077671B" w:rsidRPr="00552988">
              <w:rPr>
                <w:rFonts w:ascii="StobiSerif Regular" w:hAnsi="StobiSerif Regular" w:cs="Arial"/>
                <w:color w:val="000000"/>
              </w:rPr>
              <w:t>Прилог кон барањето,</w:t>
            </w:r>
          </w:p>
          <w:p w:rsidR="00CC75AE" w:rsidRPr="00552988" w:rsidRDefault="0077671B" w:rsidP="0077671B">
            <w:pPr>
              <w:rPr>
                <w:rFonts w:ascii="StobiSerif Regular" w:hAnsi="StobiSerif Regular" w:cs="Arial"/>
                <w:lang w:val="en-GB"/>
              </w:rPr>
            </w:pPr>
            <w:r w:rsidRPr="00552988">
              <w:rPr>
                <w:rFonts w:ascii="StobiSerif Regular" w:hAnsi="StobiSerif Regular" w:cs="Arial"/>
                <w:color w:val="000000"/>
              </w:rPr>
              <w:t xml:space="preserve">Поглавје  </w:t>
            </w:r>
            <w:r w:rsidRPr="00552988">
              <w:rPr>
                <w:rFonts w:ascii="StobiSerif Regular" w:hAnsi="StobiSerif Regular" w:cs="Arial"/>
                <w:color w:val="000000"/>
                <w:lang w:val="en-GB"/>
              </w:rPr>
              <w:t>IV</w:t>
            </w:r>
          </w:p>
        </w:tc>
        <w:tc>
          <w:tcPr>
            <w:tcW w:w="2188" w:type="dxa"/>
          </w:tcPr>
          <w:p w:rsidR="00CC75AE" w:rsidRPr="00552988" w:rsidRDefault="00BB6563" w:rsidP="00CC75AE">
            <w:pPr>
              <w:rPr>
                <w:rFonts w:ascii="StobiSerif Regular" w:hAnsi="StobiSerif Regular" w:cs="Arial"/>
              </w:rPr>
            </w:pPr>
            <w:r w:rsidRPr="00552988">
              <w:rPr>
                <w:rFonts w:ascii="StobiSerif Regular" w:hAnsi="StobiSerif Regular" w:cs="Arial"/>
              </w:rPr>
              <w:t xml:space="preserve">04.04.2011 </w:t>
            </w:r>
          </w:p>
        </w:tc>
      </w:tr>
      <w:tr w:rsidR="00CC75AE" w:rsidTr="0077671B">
        <w:tc>
          <w:tcPr>
            <w:tcW w:w="2693" w:type="dxa"/>
          </w:tcPr>
          <w:p w:rsidR="00CC75AE" w:rsidRPr="00552988" w:rsidRDefault="00CC75AE" w:rsidP="00BB6563">
            <w:pPr>
              <w:rPr>
                <w:rFonts w:ascii="StobiSerif Regular" w:hAnsi="StobiSerif Regular" w:cs="Arial"/>
                <w:lang w:val="en-GB"/>
              </w:rPr>
            </w:pPr>
            <w:r w:rsidRPr="00552988">
              <w:rPr>
                <w:rFonts w:ascii="StobiSerif Regular" w:hAnsi="StobiSerif Regular" w:cs="Arial"/>
                <w:color w:val="000000"/>
              </w:rPr>
              <w:t>Детали за</w:t>
            </w:r>
            <w:r w:rsidR="00BB6563" w:rsidRPr="00552988">
              <w:rPr>
                <w:rFonts w:ascii="StobiSerif Regular" w:hAnsi="StobiSerif Regular" w:cs="Arial"/>
                <w:color w:val="000000"/>
              </w:rPr>
              <w:t xml:space="preserve"> </w:t>
            </w:r>
            <w:r w:rsidRPr="00552988">
              <w:rPr>
                <w:rFonts w:ascii="StobiSerif Regular" w:hAnsi="StobiSerif Regular" w:cs="Arial"/>
                <w:color w:val="000000"/>
              </w:rPr>
              <w:t>суровини,</w:t>
            </w:r>
            <w:r w:rsidR="00BB6563" w:rsidRPr="00552988">
              <w:rPr>
                <w:rFonts w:ascii="StobiSerif Regular" w:hAnsi="StobiSerif Regular" w:cs="Arial"/>
                <w:color w:val="000000"/>
              </w:rPr>
              <w:t xml:space="preserve"> </w:t>
            </w:r>
            <w:r w:rsidRPr="00552988">
              <w:rPr>
                <w:rFonts w:ascii="StobiSerif Regular" w:hAnsi="StobiSerif Regular" w:cs="Arial"/>
                <w:color w:val="000000"/>
              </w:rPr>
              <w:t>меѓупроизвод,</w:t>
            </w:r>
            <w:r w:rsidR="00BB6563" w:rsidRPr="00552988">
              <w:rPr>
                <w:rFonts w:ascii="StobiSerif Regular" w:hAnsi="StobiSerif Regular" w:cs="Arial"/>
                <w:color w:val="000000"/>
              </w:rPr>
              <w:t xml:space="preserve"> </w:t>
            </w:r>
            <w:r w:rsidRPr="00552988">
              <w:rPr>
                <w:rFonts w:ascii="StobiSerif Regular" w:hAnsi="StobiSerif Regular" w:cs="Arial"/>
                <w:color w:val="000000"/>
              </w:rPr>
              <w:t>производи,</w:t>
            </w:r>
            <w:r w:rsidR="00BB6563" w:rsidRPr="00552988">
              <w:rPr>
                <w:rFonts w:ascii="StobiSerif Regular" w:hAnsi="StobiSerif Regular" w:cs="Arial"/>
                <w:color w:val="000000"/>
              </w:rPr>
              <w:t xml:space="preserve"> </w:t>
            </w:r>
            <w:r w:rsidRPr="00552988">
              <w:rPr>
                <w:rFonts w:ascii="StobiSerif Regular" w:hAnsi="StobiSerif Regular" w:cs="Arial"/>
                <w:color w:val="000000"/>
              </w:rPr>
              <w:t>итн поврзани со</w:t>
            </w:r>
            <w:r w:rsidR="00BB6563" w:rsidRPr="00552988">
              <w:rPr>
                <w:rFonts w:ascii="StobiSerif Regular" w:hAnsi="StobiSerif Regular" w:cs="Arial"/>
                <w:color w:val="000000"/>
              </w:rPr>
              <w:t xml:space="preserve">  п</w:t>
            </w:r>
            <w:r w:rsidRPr="00552988">
              <w:rPr>
                <w:rFonts w:ascii="StobiSerif Regular" w:hAnsi="StobiSerif Regular" w:cs="Arial"/>
                <w:color w:val="000000"/>
              </w:rPr>
              <w:t>роцесите, а</w:t>
            </w:r>
            <w:r w:rsidR="00BB6563" w:rsidRPr="00552988">
              <w:rPr>
                <w:rFonts w:ascii="StobiSerif Regular" w:hAnsi="StobiSerif Regular" w:cs="Arial"/>
                <w:color w:val="000000"/>
              </w:rPr>
              <w:t xml:space="preserve"> </w:t>
            </w:r>
            <w:r w:rsidRPr="00552988">
              <w:rPr>
                <w:rFonts w:ascii="StobiSerif Regular" w:hAnsi="StobiSerif Regular" w:cs="Arial"/>
                <w:color w:val="000000"/>
              </w:rPr>
              <w:t>кои се</w:t>
            </w:r>
            <w:r w:rsidRPr="00552988">
              <w:rPr>
                <w:rFonts w:ascii="StobiSerif Regular" w:hAnsi="StobiSerif Regular" w:cs="Arial"/>
                <w:color w:val="000000"/>
              </w:rPr>
              <w:br/>
              <w:t>употребуваат или</w:t>
            </w:r>
            <w:r w:rsidRPr="00552988">
              <w:rPr>
                <w:rFonts w:ascii="StobiSerif Regular" w:hAnsi="StobiSerif Regular" w:cs="Arial"/>
                <w:color w:val="000000"/>
              </w:rPr>
              <w:br/>
              <w:t>создадени на локацијата</w:t>
            </w:r>
          </w:p>
        </w:tc>
        <w:tc>
          <w:tcPr>
            <w:tcW w:w="3969" w:type="dxa"/>
          </w:tcPr>
          <w:p w:rsidR="00BB6563" w:rsidRPr="00552988" w:rsidRDefault="00BB6563" w:rsidP="00BB6563">
            <w:pPr>
              <w:rPr>
                <w:rFonts w:ascii="StobiSerif Regular" w:hAnsi="StobiSerif Regular" w:cs="Arial"/>
                <w:color w:val="000000"/>
              </w:rPr>
            </w:pPr>
            <w:r w:rsidRPr="00552988">
              <w:rPr>
                <w:rFonts w:ascii="StobiSerif Regular" w:hAnsi="StobiSerif Regular" w:cs="Arial"/>
                <w:color w:val="000000"/>
              </w:rPr>
              <w:t>Барање и Прилог кон барањето,</w:t>
            </w:r>
          </w:p>
          <w:p w:rsidR="00BB6563" w:rsidRPr="00552988" w:rsidRDefault="00BB6563" w:rsidP="00BB6563">
            <w:pPr>
              <w:rPr>
                <w:rFonts w:ascii="StobiSerif Regular" w:hAnsi="StobiSerif Regular" w:cs="Arial"/>
                <w:color w:val="000000"/>
              </w:rPr>
            </w:pPr>
            <w:r w:rsidRPr="00552988">
              <w:rPr>
                <w:rFonts w:ascii="StobiSerif Regular" w:hAnsi="StobiSerif Regular" w:cs="Arial"/>
                <w:color w:val="000000"/>
              </w:rPr>
              <w:t xml:space="preserve">Поглавје  </w:t>
            </w:r>
            <w:r w:rsidRPr="00552988">
              <w:rPr>
                <w:rFonts w:ascii="StobiSerif Regular" w:hAnsi="StobiSerif Regular" w:cs="Arial"/>
                <w:color w:val="000000"/>
                <w:lang w:val="en-GB"/>
              </w:rPr>
              <w:t>IV</w:t>
            </w:r>
          </w:p>
          <w:p w:rsidR="00BB6563" w:rsidRPr="00552988" w:rsidRDefault="00BB6563" w:rsidP="00CC75AE">
            <w:pPr>
              <w:rPr>
                <w:rFonts w:ascii="StobiSerif Regular" w:hAnsi="StobiSerif Regular" w:cs="Arial"/>
              </w:rPr>
            </w:pPr>
            <w:r w:rsidRPr="00552988">
              <w:rPr>
                <w:rFonts w:ascii="StobiSerif Regular" w:hAnsi="StobiSerif Regular" w:cs="Arial"/>
              </w:rPr>
              <w:t xml:space="preserve">Измена и дополнување на барање </w:t>
            </w:r>
          </w:p>
          <w:p w:rsidR="00CC75AE" w:rsidRPr="00552988" w:rsidRDefault="00BB6563" w:rsidP="00CC75AE">
            <w:pPr>
              <w:rPr>
                <w:rFonts w:ascii="StobiSerif Regular" w:hAnsi="StobiSerif Regular" w:cs="Arial"/>
                <w:lang w:val="en-GB"/>
              </w:rPr>
            </w:pPr>
            <w:r w:rsidRPr="00552988">
              <w:rPr>
                <w:rFonts w:ascii="StobiSerif Regular" w:hAnsi="StobiSerif Regular" w:cs="Arial"/>
              </w:rPr>
              <w:t>12-57/5</w:t>
            </w:r>
          </w:p>
        </w:tc>
        <w:tc>
          <w:tcPr>
            <w:tcW w:w="2188" w:type="dxa"/>
          </w:tcPr>
          <w:p w:rsidR="00A76455" w:rsidRPr="00552988" w:rsidRDefault="00BB6563" w:rsidP="00CC75AE">
            <w:pPr>
              <w:rPr>
                <w:rFonts w:ascii="StobiSerif Regular" w:hAnsi="StobiSerif Regular" w:cs="Arial"/>
                <w:lang w:val="en-GB"/>
              </w:rPr>
            </w:pPr>
            <w:r w:rsidRPr="00552988">
              <w:rPr>
                <w:rFonts w:ascii="StobiSerif Regular" w:hAnsi="StobiSerif Regular" w:cs="Arial"/>
              </w:rPr>
              <w:t>04.04.2011</w:t>
            </w:r>
          </w:p>
          <w:p w:rsidR="00A76455" w:rsidRPr="00552988" w:rsidRDefault="00A76455" w:rsidP="00A76455">
            <w:pPr>
              <w:rPr>
                <w:rFonts w:ascii="StobiSerif Regular" w:hAnsi="StobiSerif Regular" w:cs="Arial"/>
                <w:lang w:val="en-GB"/>
              </w:rPr>
            </w:pPr>
          </w:p>
          <w:p w:rsidR="00CC75AE" w:rsidRPr="00552988" w:rsidRDefault="00A76455" w:rsidP="00A76455">
            <w:pPr>
              <w:rPr>
                <w:rFonts w:ascii="StobiSerif Regular" w:hAnsi="StobiSerif Regular" w:cs="Arial"/>
                <w:lang w:val="en-GB"/>
              </w:rPr>
            </w:pPr>
            <w:r w:rsidRPr="00552988">
              <w:rPr>
                <w:rFonts w:ascii="StobiSerif Regular" w:hAnsi="StobiSerif Regular"/>
              </w:rPr>
              <w:t>13.04.2021</w:t>
            </w:r>
          </w:p>
        </w:tc>
      </w:tr>
    </w:tbl>
    <w:p w:rsidR="00CC75AE" w:rsidRPr="005D5852" w:rsidRDefault="00CC75AE" w:rsidP="00CC75AE"/>
    <w:p w:rsidR="005B2CBE" w:rsidRDefault="005D5852" w:rsidP="005B2CBE">
      <w:pPr>
        <w:pStyle w:val="StyleHeading3MACCSwiss"/>
        <w:numPr>
          <w:ilvl w:val="2"/>
          <w:numId w:val="0"/>
        </w:numPr>
        <w:tabs>
          <w:tab w:val="num" w:pos="2268"/>
        </w:tabs>
        <w:ind w:left="2268" w:hanging="1134"/>
        <w:jc w:val="both"/>
        <w:rPr>
          <w:rFonts w:ascii="StobiSerif Regular" w:hAnsi="StobiSerif Regular"/>
          <w:sz w:val="22"/>
          <w:szCs w:val="22"/>
          <w:lang w:val="mk-MK"/>
        </w:rPr>
      </w:pPr>
      <w:r>
        <w:rPr>
          <w:rFonts w:ascii="StobiSerif Regular" w:hAnsi="StobiSerif Regular"/>
          <w:sz w:val="22"/>
          <w:szCs w:val="22"/>
          <w:lang w:val="mk-MK"/>
        </w:rPr>
        <w:t>2.2.</w:t>
      </w:r>
      <w:r w:rsidRPr="00154766">
        <w:rPr>
          <w:rFonts w:ascii="StobiSerif Regular" w:hAnsi="StobiSerif Regular"/>
          <w:sz w:val="22"/>
          <w:szCs w:val="22"/>
          <w:lang w:val="mk-MK"/>
        </w:rPr>
        <w:t xml:space="preserve">1   </w:t>
      </w:r>
      <w:r w:rsidRPr="00154766">
        <w:rPr>
          <w:rFonts w:ascii="StobiSerif Regular" w:hAnsi="StobiSerif Regular"/>
          <w:color w:val="000000"/>
          <w:sz w:val="22"/>
          <w:szCs w:val="22"/>
        </w:rPr>
        <w:t>Операторот, согласно условите од дозволата, ќе користи</w:t>
      </w:r>
      <w:r w:rsidRPr="00154766">
        <w:rPr>
          <w:rFonts w:ascii="StobiSerif Regular" w:hAnsi="StobiSerif Regular"/>
          <w:color w:val="000000"/>
          <w:sz w:val="22"/>
          <w:szCs w:val="22"/>
        </w:rPr>
        <w:br/>
        <w:t>суровини (вклучувајќи ја и водата) онака како што е опишано</w:t>
      </w:r>
      <w:r w:rsidRPr="00154766">
        <w:rPr>
          <w:rFonts w:ascii="StobiSerif Regular" w:hAnsi="StobiSerif Regular"/>
          <w:color w:val="000000"/>
          <w:sz w:val="22"/>
          <w:szCs w:val="22"/>
        </w:rPr>
        <w:br/>
        <w:t>во документите наведени во Табела 2.2.1, или на друг начин</w:t>
      </w:r>
      <w:r w:rsidRPr="00154766">
        <w:rPr>
          <w:rFonts w:ascii="StobiSerif Regular" w:hAnsi="StobiSerif Regular"/>
          <w:color w:val="000000"/>
          <w:sz w:val="22"/>
          <w:szCs w:val="22"/>
        </w:rPr>
        <w:br/>
        <w:t>договорен со Надлежниот орган во писмена форма.</w:t>
      </w:r>
    </w:p>
    <w:p w:rsidR="00154766" w:rsidRPr="00154766" w:rsidRDefault="00154766" w:rsidP="005B2CBE">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Pr>
          <w:rFonts w:ascii="StobiSerif Regular" w:hAnsi="StobiSerif Regular"/>
          <w:sz w:val="22"/>
          <w:szCs w:val="22"/>
          <w:lang w:val="mk-MK"/>
        </w:rPr>
        <w:t>2.2.</w:t>
      </w:r>
      <w:r w:rsidRPr="00154766">
        <w:rPr>
          <w:rFonts w:ascii="StobiSerif Regular" w:hAnsi="StobiSerif Regular"/>
          <w:sz w:val="22"/>
          <w:szCs w:val="22"/>
          <w:lang w:val="mk-MK"/>
        </w:rPr>
        <w:t>2</w:t>
      </w:r>
      <w:r w:rsidRPr="00154766">
        <w:rPr>
          <w:rFonts w:ascii="StobiSerif Regular" w:hAnsi="StobiSerif Regular"/>
          <w:sz w:val="22"/>
          <w:szCs w:val="22"/>
          <w:lang w:val="mk-MK"/>
        </w:rPr>
        <w:tab/>
      </w:r>
      <w:r w:rsidRPr="00154766">
        <w:rPr>
          <w:rFonts w:ascii="StobiSerif Regular" w:hAnsi="StobiSerif Regular"/>
          <w:color w:val="000000"/>
          <w:sz w:val="22"/>
          <w:szCs w:val="22"/>
        </w:rPr>
        <w:t>Суровините, меѓупродуктите и производите ќе се складираат</w:t>
      </w:r>
      <w:r w:rsidRPr="00154766">
        <w:rPr>
          <w:rFonts w:ascii="StobiSerif Regular" w:hAnsi="StobiSerif Regular"/>
          <w:color w:val="000000"/>
          <w:sz w:val="22"/>
          <w:szCs w:val="22"/>
        </w:rPr>
        <w:br/>
        <w:t>на места наменети за тоа, соодветно заштитени против</w:t>
      </w:r>
      <w:r w:rsidRPr="00154766">
        <w:rPr>
          <w:rFonts w:ascii="StobiSerif Regular" w:hAnsi="StobiSerif Regular"/>
          <w:color w:val="000000"/>
          <w:sz w:val="22"/>
          <w:szCs w:val="22"/>
        </w:rPr>
        <w:br/>
        <w:t>истурање и истекување. Материјалите јасно ќе бидат означени</w:t>
      </w:r>
      <w:r>
        <w:rPr>
          <w:rFonts w:ascii="StobiSerif Regular" w:hAnsi="StobiSerif Regular"/>
          <w:color w:val="000000"/>
          <w:sz w:val="22"/>
          <w:szCs w:val="22"/>
          <w:lang w:val="mk-MK"/>
        </w:rPr>
        <w:t xml:space="preserve"> </w:t>
      </w:r>
      <w:r w:rsidRPr="00154766">
        <w:rPr>
          <w:rFonts w:ascii="StobiSerif Regular" w:hAnsi="StobiSerif Regular"/>
          <w:color w:val="000000"/>
          <w:sz w:val="22"/>
          <w:szCs w:val="22"/>
        </w:rPr>
        <w:t>и соодветно одделени</w:t>
      </w:r>
      <w:r w:rsidRPr="00154766">
        <w:rPr>
          <w:rFonts w:ascii="StobiSerif Regular" w:hAnsi="StobiSerif Regular"/>
          <w:color w:val="000000"/>
          <w:sz w:val="22"/>
          <w:szCs w:val="22"/>
          <w:lang w:val="mk-MK"/>
        </w:rPr>
        <w:t>.</w:t>
      </w:r>
    </w:p>
    <w:p w:rsidR="00154766" w:rsidRPr="00154766" w:rsidRDefault="00154766" w:rsidP="005B2CBE">
      <w:pPr>
        <w:pStyle w:val="StyleHeading3MACCSwiss"/>
        <w:numPr>
          <w:ilvl w:val="2"/>
          <w:numId w:val="0"/>
        </w:numPr>
        <w:tabs>
          <w:tab w:val="num" w:pos="2268"/>
        </w:tabs>
        <w:ind w:left="2268" w:hanging="1134"/>
        <w:jc w:val="both"/>
        <w:rPr>
          <w:rFonts w:asciiTheme="minorHAnsi" w:hAnsiTheme="minorHAnsi"/>
          <w:sz w:val="22"/>
          <w:szCs w:val="22"/>
          <w:lang w:val="mk-MK"/>
        </w:rPr>
      </w:pPr>
      <w:r w:rsidRPr="00154766">
        <w:rPr>
          <w:rFonts w:ascii="StobiSerif Regular" w:hAnsi="StobiSerif Regular"/>
          <w:color w:val="000000"/>
          <w:sz w:val="22"/>
          <w:szCs w:val="22"/>
          <w:lang w:val="mk-MK"/>
        </w:rPr>
        <w:t>2.2.3</w:t>
      </w:r>
      <w:r w:rsidRPr="00154766">
        <w:rPr>
          <w:rFonts w:ascii="StobiSerif Regular" w:hAnsi="StobiSerif Regular"/>
          <w:color w:val="000000"/>
          <w:sz w:val="22"/>
          <w:szCs w:val="22"/>
          <w:lang w:val="mk-MK"/>
        </w:rPr>
        <w:tab/>
      </w:r>
      <w:r w:rsidRPr="00154766">
        <w:rPr>
          <w:rFonts w:ascii="StobiSerif Regular" w:hAnsi="StobiSerif Regular"/>
          <w:color w:val="000000"/>
          <w:sz w:val="22"/>
          <w:szCs w:val="22"/>
        </w:rPr>
        <w:t>Операторот ќе направи проценка на ефикасноста на</w:t>
      </w:r>
      <w:r w:rsidRPr="00154766">
        <w:rPr>
          <w:rFonts w:ascii="StobiSerif Regular" w:hAnsi="StobiSerif Regular"/>
          <w:color w:val="000000"/>
          <w:sz w:val="22"/>
          <w:szCs w:val="22"/>
        </w:rPr>
        <w:br/>
        <w:t>употребените суровини во сите процеси, со особено внимание</w:t>
      </w:r>
      <w:r w:rsidRPr="00154766">
        <w:rPr>
          <w:rFonts w:ascii="StobiSerif Regular" w:hAnsi="StobiSerif Regular"/>
          <w:color w:val="000000"/>
          <w:sz w:val="22"/>
          <w:szCs w:val="22"/>
        </w:rPr>
        <w:br/>
        <w:t>на намалување на создавањето отпад. Проценката треба да се</w:t>
      </w:r>
      <w:r w:rsidRPr="00154766">
        <w:rPr>
          <w:rFonts w:ascii="StobiSerif Regular" w:hAnsi="StobiSerif Regular"/>
          <w:color w:val="000000"/>
          <w:sz w:val="22"/>
          <w:szCs w:val="22"/>
        </w:rPr>
        <w:br/>
        <w:t>базира на најдобрите меѓународни искуства за овој вид на</w:t>
      </w:r>
      <w:r w:rsidRPr="00154766">
        <w:rPr>
          <w:rFonts w:ascii="StobiSerif Regular" w:hAnsi="StobiSerif Regular"/>
          <w:color w:val="000000"/>
          <w:sz w:val="22"/>
          <w:szCs w:val="22"/>
        </w:rPr>
        <w:br/>
        <w:t>активност. Онаму каде што се идентификувани можни</w:t>
      </w:r>
      <w:r w:rsidRPr="00154766">
        <w:rPr>
          <w:rFonts w:ascii="StobiSerif Regular" w:hAnsi="StobiSerif Regular"/>
          <w:color w:val="000000"/>
          <w:sz w:val="22"/>
          <w:szCs w:val="22"/>
        </w:rPr>
        <w:br/>
        <w:t>подобрувања, истите треба да се вклучат во Распоредот на</w:t>
      </w:r>
      <w:r w:rsidRPr="00154766">
        <w:rPr>
          <w:rFonts w:ascii="StobiSerif Regular" w:hAnsi="StobiSerif Regular"/>
          <w:color w:val="000000"/>
          <w:sz w:val="22"/>
          <w:szCs w:val="22"/>
        </w:rPr>
        <w:br/>
        <w:t>целите и задачите за животната</w:t>
      </w:r>
      <w:r>
        <w:rPr>
          <w:rFonts w:ascii="StobiSerifRegular" w:hAnsi="StobiSerifRegular"/>
          <w:color w:val="000000"/>
        </w:rPr>
        <w:t xml:space="preserve"> средина</w:t>
      </w:r>
    </w:p>
    <w:p w:rsidR="009166F3" w:rsidRPr="00154766" w:rsidRDefault="009166F3" w:rsidP="009166F3">
      <w:pPr>
        <w:pStyle w:val="StyleHeading3MACCSwiss"/>
        <w:numPr>
          <w:ilvl w:val="2"/>
          <w:numId w:val="0"/>
        </w:numPr>
        <w:tabs>
          <w:tab w:val="num" w:pos="2268"/>
        </w:tabs>
        <w:ind w:left="2268" w:hanging="1134"/>
        <w:rPr>
          <w:rFonts w:ascii="StobiSerif Regular" w:hAnsi="StobiSerif Regular"/>
          <w:sz w:val="22"/>
          <w:szCs w:val="22"/>
        </w:rPr>
      </w:pPr>
      <w:r w:rsidRPr="00154766">
        <w:rPr>
          <w:rFonts w:ascii="StobiSerif Regular" w:hAnsi="StobiSerif Regular"/>
          <w:sz w:val="22"/>
          <w:szCs w:val="22"/>
        </w:rPr>
        <w:t>2.</w:t>
      </w:r>
      <w:r w:rsidR="00154766">
        <w:rPr>
          <w:rFonts w:ascii="StobiSerif Regular" w:hAnsi="StobiSerif Regular"/>
          <w:sz w:val="22"/>
          <w:szCs w:val="22"/>
          <w:lang w:val="mk-MK"/>
        </w:rPr>
        <w:t>2.4</w:t>
      </w:r>
      <w:r w:rsidRPr="00154766">
        <w:rPr>
          <w:rFonts w:ascii="StobiSerif Regular" w:hAnsi="StobiSerif Regular"/>
          <w:sz w:val="22"/>
          <w:szCs w:val="22"/>
          <w:lang w:val="mk-MK"/>
        </w:rPr>
        <w:tab/>
      </w:r>
      <w:r w:rsidR="005D5852" w:rsidRPr="00154766">
        <w:rPr>
          <w:rFonts w:ascii="StobiSerif Regular" w:hAnsi="StobiSerif Regular"/>
          <w:sz w:val="22"/>
          <w:szCs w:val="22"/>
          <w:lang w:val="mk-MK"/>
        </w:rPr>
        <w:t>Суровини и помошни</w:t>
      </w:r>
      <w:r w:rsidR="00C6609D" w:rsidRPr="00154766">
        <w:rPr>
          <w:rFonts w:ascii="StobiSerif Regular" w:hAnsi="StobiSerif Regular"/>
          <w:sz w:val="22"/>
          <w:szCs w:val="22"/>
          <w:lang w:val="mk-MK"/>
        </w:rPr>
        <w:t xml:space="preserve"> материјали и енергии употребени или произведени во инсталацијата:</w:t>
      </w:r>
      <w:r w:rsidRPr="00154766">
        <w:rPr>
          <w:rFonts w:ascii="StobiSerif Regular" w:hAnsi="StobiSerif Regular"/>
          <w:sz w:val="22"/>
          <w:szCs w:val="22"/>
        </w:rPr>
        <w:t>:</w:t>
      </w:r>
    </w:p>
    <w:p w:rsidR="009166F3" w:rsidRPr="00154766" w:rsidRDefault="00C6609D" w:rsidP="009166F3">
      <w:pPr>
        <w:pStyle w:val="StyleHeading3MACCSwiss"/>
        <w:numPr>
          <w:ilvl w:val="0"/>
          <w:numId w:val="3"/>
        </w:numPr>
        <w:spacing w:before="0"/>
        <w:ind w:left="2909" w:hanging="357"/>
        <w:rPr>
          <w:rFonts w:ascii="StobiSerif Regular" w:hAnsi="StobiSerif Regular"/>
          <w:sz w:val="22"/>
          <w:szCs w:val="22"/>
        </w:rPr>
      </w:pPr>
      <w:r w:rsidRPr="00154766">
        <w:rPr>
          <w:rFonts w:ascii="StobiSerif Regular" w:hAnsi="StobiSerif Regular"/>
          <w:sz w:val="22"/>
          <w:szCs w:val="22"/>
          <w:lang w:val="mk-MK"/>
        </w:rPr>
        <w:t>Фелдспат</w:t>
      </w:r>
    </w:p>
    <w:p w:rsidR="009166F3" w:rsidRPr="00C6609D" w:rsidRDefault="00C6609D" w:rsidP="009166F3">
      <w:pPr>
        <w:pStyle w:val="StyleHeading3MACCSwiss"/>
        <w:numPr>
          <w:ilvl w:val="0"/>
          <w:numId w:val="3"/>
        </w:numPr>
        <w:spacing w:before="0"/>
        <w:ind w:left="2909" w:hanging="357"/>
        <w:rPr>
          <w:rFonts w:cs="Arial"/>
          <w:sz w:val="22"/>
          <w:szCs w:val="22"/>
        </w:rPr>
      </w:pPr>
      <w:r>
        <w:rPr>
          <w:rFonts w:ascii="StobiSerif Regular" w:hAnsi="StobiSerif Regular" w:cs="Arial"/>
          <w:sz w:val="22"/>
          <w:szCs w:val="22"/>
          <w:lang w:val="mk-MK"/>
        </w:rPr>
        <w:t>Пашкаст експлозив - амонит</w:t>
      </w:r>
    </w:p>
    <w:p w:rsidR="009166F3" w:rsidRPr="00C6609D" w:rsidRDefault="00C6609D" w:rsidP="009166F3">
      <w:pPr>
        <w:pStyle w:val="StyleHeading3MACCSwiss"/>
        <w:numPr>
          <w:ilvl w:val="0"/>
          <w:numId w:val="3"/>
        </w:numPr>
        <w:spacing w:before="0"/>
        <w:ind w:left="2909" w:hanging="357"/>
        <w:rPr>
          <w:rFonts w:ascii="StobiSerif Regular" w:hAnsi="StobiSerif Regular" w:cs="Arial"/>
          <w:sz w:val="22"/>
          <w:szCs w:val="22"/>
        </w:rPr>
      </w:pPr>
      <w:r>
        <w:rPr>
          <w:rFonts w:ascii="StobiSerif Regular" w:hAnsi="StobiSerif Regular" w:cs="Arial"/>
          <w:sz w:val="22"/>
          <w:szCs w:val="22"/>
          <w:lang w:val="mk-MK"/>
        </w:rPr>
        <w:t>Нафта</w:t>
      </w:r>
    </w:p>
    <w:p w:rsidR="009166F3" w:rsidRPr="00C6609D" w:rsidRDefault="00C6609D" w:rsidP="009166F3">
      <w:pPr>
        <w:pStyle w:val="StyleHeading3MACCSwiss"/>
        <w:numPr>
          <w:ilvl w:val="0"/>
          <w:numId w:val="3"/>
        </w:numPr>
        <w:spacing w:before="0"/>
        <w:ind w:left="2909" w:hanging="357"/>
        <w:rPr>
          <w:rFonts w:ascii="StobiSerif Regular" w:hAnsi="StobiSerif Regular" w:cs="Arial"/>
          <w:sz w:val="22"/>
          <w:szCs w:val="22"/>
        </w:rPr>
      </w:pPr>
      <w:r>
        <w:rPr>
          <w:rFonts w:ascii="StobiSerif Regular" w:hAnsi="StobiSerif Regular" w:cs="Arial"/>
          <w:sz w:val="22"/>
          <w:szCs w:val="22"/>
        </w:rPr>
        <w:t>E</w:t>
      </w:r>
      <w:r>
        <w:rPr>
          <w:rFonts w:ascii="StobiSerif Regular" w:hAnsi="StobiSerif Regular" w:cs="Arial"/>
          <w:sz w:val="22"/>
          <w:szCs w:val="22"/>
          <w:lang w:val="mk-MK"/>
        </w:rPr>
        <w:t>лектрична енергија</w:t>
      </w:r>
    </w:p>
    <w:p w:rsidR="00154766" w:rsidRDefault="00154766" w:rsidP="009166F3">
      <w:pPr>
        <w:pStyle w:val="StyleHeading3MACCSwiss"/>
        <w:tabs>
          <w:tab w:val="clear" w:pos="2268"/>
        </w:tabs>
        <w:rPr>
          <w:rFonts w:asciiTheme="minorHAnsi" w:hAnsiTheme="minorHAnsi" w:cs="Arial"/>
          <w:b/>
          <w:i/>
          <w:sz w:val="22"/>
          <w:szCs w:val="22"/>
          <w:highlight w:val="yellow"/>
          <w:lang w:val="mk-MK"/>
        </w:rPr>
      </w:pPr>
    </w:p>
    <w:p w:rsidR="00154766" w:rsidRDefault="00154766" w:rsidP="009166F3">
      <w:pPr>
        <w:pStyle w:val="StyleHeading3MACCSwiss"/>
        <w:tabs>
          <w:tab w:val="clear" w:pos="2268"/>
        </w:tabs>
        <w:rPr>
          <w:rFonts w:asciiTheme="minorHAnsi" w:hAnsiTheme="minorHAnsi" w:cs="Arial"/>
          <w:b/>
          <w:i/>
          <w:sz w:val="22"/>
          <w:szCs w:val="22"/>
          <w:highlight w:val="yellow"/>
          <w:lang w:val="mk-MK"/>
        </w:rPr>
      </w:pPr>
    </w:p>
    <w:p w:rsidR="009166F3" w:rsidRPr="00154766" w:rsidRDefault="009166F3" w:rsidP="009166F3">
      <w:pPr>
        <w:pStyle w:val="StyleHeading3MACCSwiss"/>
        <w:tabs>
          <w:tab w:val="clear" w:pos="2268"/>
        </w:tabs>
        <w:rPr>
          <w:rFonts w:cs="Arial"/>
          <w:b/>
          <w:i/>
          <w:sz w:val="22"/>
          <w:szCs w:val="22"/>
        </w:rPr>
      </w:pPr>
      <w:r w:rsidRPr="00154766">
        <w:rPr>
          <w:rFonts w:cs="Arial"/>
          <w:b/>
          <w:i/>
          <w:sz w:val="22"/>
          <w:szCs w:val="22"/>
        </w:rPr>
        <w:lastRenderedPageBreak/>
        <w:t>Eksploziv</w:t>
      </w:r>
    </w:p>
    <w:p w:rsidR="009166F3" w:rsidRPr="00154766" w:rsidRDefault="00154766" w:rsidP="00154766">
      <w:pPr>
        <w:pStyle w:val="StyleHeading3MACCSwiss"/>
        <w:tabs>
          <w:tab w:val="clear" w:pos="2268"/>
        </w:tabs>
        <w:ind w:firstLine="0"/>
        <w:jc w:val="both"/>
        <w:rPr>
          <w:rFonts w:ascii="StobiSerif Regular" w:hAnsi="StobiSerif Regular" w:cs="Arial"/>
          <w:sz w:val="22"/>
          <w:szCs w:val="22"/>
          <w:lang w:val="mk-MK"/>
        </w:rPr>
      </w:pPr>
      <w:r>
        <w:rPr>
          <w:rFonts w:ascii="StobiSerif Regular" w:hAnsi="StobiSerif Regular"/>
          <w:sz w:val="22"/>
          <w:szCs w:val="22"/>
          <w:lang w:val="mk-MK"/>
        </w:rPr>
        <w:t>Експлоатационото лежиште се минира со експлозив тип Амонит</w:t>
      </w:r>
      <w:r w:rsidR="009166F3" w:rsidRPr="00154766">
        <w:rPr>
          <w:rFonts w:ascii="StobiSerif Regular" w:hAnsi="StobiSerif Regular" w:cs="Arial"/>
          <w:sz w:val="22"/>
          <w:szCs w:val="22"/>
          <w:lang w:val="mk-MK"/>
        </w:rPr>
        <w:t xml:space="preserve"> се доставува до инсталацијата со полициска придружба и не се чува на локацијата.</w:t>
      </w:r>
    </w:p>
    <w:p w:rsidR="00154766" w:rsidRDefault="00154766" w:rsidP="00154766">
      <w:pPr>
        <w:pStyle w:val="StyleHeading3MACCSwiss"/>
        <w:tabs>
          <w:tab w:val="clear" w:pos="2268"/>
        </w:tabs>
        <w:jc w:val="both"/>
        <w:rPr>
          <w:rFonts w:ascii="StobiSerif Regular" w:hAnsi="StobiSerif Regular" w:cs="Arial"/>
          <w:b/>
          <w:i/>
          <w:sz w:val="22"/>
          <w:szCs w:val="22"/>
          <w:lang w:val="mk-MK"/>
        </w:rPr>
      </w:pPr>
    </w:p>
    <w:p w:rsidR="009166F3" w:rsidRPr="00154766" w:rsidRDefault="009166F3" w:rsidP="00154766">
      <w:pPr>
        <w:pStyle w:val="StyleHeading3MACCSwiss"/>
        <w:tabs>
          <w:tab w:val="clear" w:pos="2268"/>
        </w:tabs>
        <w:jc w:val="both"/>
        <w:rPr>
          <w:rFonts w:ascii="StobiSerif Regular" w:hAnsi="StobiSerif Regular" w:cs="Arial"/>
          <w:b/>
          <w:i/>
          <w:sz w:val="22"/>
          <w:szCs w:val="22"/>
          <w:lang w:val="mk-MK"/>
        </w:rPr>
      </w:pPr>
      <w:r w:rsidRPr="00154766">
        <w:rPr>
          <w:rFonts w:ascii="StobiSerif Regular" w:hAnsi="StobiSerif Regular" w:cs="Arial"/>
          <w:b/>
          <w:i/>
          <w:sz w:val="22"/>
          <w:szCs w:val="22"/>
          <w:lang w:val="mk-MK"/>
        </w:rPr>
        <w:t xml:space="preserve">Нафта      </w:t>
      </w:r>
    </w:p>
    <w:p w:rsidR="009166F3" w:rsidRPr="00154766" w:rsidRDefault="009166F3" w:rsidP="009166F3">
      <w:pPr>
        <w:pStyle w:val="StyleHeading3MACCSwiss"/>
        <w:tabs>
          <w:tab w:val="clear" w:pos="2268"/>
        </w:tabs>
        <w:ind w:hanging="108"/>
        <w:rPr>
          <w:rFonts w:ascii="StobiSerif Regular" w:hAnsi="StobiSerif Regular" w:cs="Arial"/>
          <w:sz w:val="22"/>
          <w:szCs w:val="22"/>
          <w:lang w:val="mk-MK"/>
        </w:rPr>
      </w:pPr>
      <w:r w:rsidRPr="00154766">
        <w:rPr>
          <w:rFonts w:ascii="StobiSerif Regular" w:hAnsi="StobiSerif Regular" w:cs="Arial"/>
          <w:b/>
          <w:i/>
          <w:sz w:val="22"/>
          <w:szCs w:val="22"/>
          <w:lang w:val="mk-MK"/>
        </w:rPr>
        <w:t xml:space="preserve"> </w:t>
      </w:r>
      <w:r w:rsidRPr="00154766">
        <w:rPr>
          <w:rFonts w:ascii="StobiSerif Regular" w:hAnsi="StobiSerif Regular" w:cs="Arial"/>
          <w:sz w:val="22"/>
          <w:szCs w:val="22"/>
          <w:lang w:val="mk-MK"/>
        </w:rPr>
        <w:t xml:space="preserve">За работа на механизацијата се користи дизел гориво. </w:t>
      </w:r>
    </w:p>
    <w:p w:rsidR="009166F3" w:rsidRPr="00154766" w:rsidRDefault="009166F3" w:rsidP="00154766">
      <w:pPr>
        <w:pStyle w:val="StyleHeading3MACCSwiss"/>
        <w:tabs>
          <w:tab w:val="clear" w:pos="2268"/>
        </w:tabs>
        <w:ind w:hanging="108"/>
        <w:jc w:val="both"/>
        <w:rPr>
          <w:rFonts w:ascii="StobiSerif Regular" w:hAnsi="StobiSerif Regular" w:cs="Arial"/>
          <w:sz w:val="22"/>
          <w:szCs w:val="22"/>
          <w:lang w:val="mk-MK"/>
        </w:rPr>
      </w:pPr>
      <w:r w:rsidRPr="00154766">
        <w:rPr>
          <w:rFonts w:ascii="StobiSerif Regular" w:hAnsi="StobiSerif Regular" w:cs="Arial"/>
          <w:sz w:val="22"/>
          <w:szCs w:val="22"/>
          <w:lang w:val="mk-MK"/>
        </w:rPr>
        <w:t xml:space="preserve">  На лоакцијата нема резервоар за складирање на гориво. Резервоарот за гориво се наоѓа во Струмица и по потреба се носи и директно се преточува во машините.</w:t>
      </w:r>
    </w:p>
    <w:p w:rsidR="00154766" w:rsidRDefault="00154766" w:rsidP="009166F3">
      <w:pPr>
        <w:pStyle w:val="StyleHeading3MACCSwiss"/>
        <w:tabs>
          <w:tab w:val="clear" w:pos="2268"/>
        </w:tabs>
        <w:rPr>
          <w:rFonts w:ascii="StobiSerif Regular" w:hAnsi="StobiSerif Regular" w:cs="Arial"/>
          <w:b/>
          <w:i/>
          <w:sz w:val="22"/>
          <w:szCs w:val="22"/>
          <w:lang w:val="mk-MK"/>
        </w:rPr>
      </w:pPr>
    </w:p>
    <w:p w:rsidR="009166F3" w:rsidRPr="00154766" w:rsidRDefault="009166F3" w:rsidP="009166F3">
      <w:pPr>
        <w:pStyle w:val="StyleHeading3MACCSwiss"/>
        <w:tabs>
          <w:tab w:val="clear" w:pos="2268"/>
        </w:tabs>
        <w:rPr>
          <w:rFonts w:ascii="StobiSerif Regular" w:hAnsi="StobiSerif Regular" w:cs="Arial"/>
          <w:b/>
          <w:i/>
          <w:sz w:val="22"/>
          <w:szCs w:val="22"/>
          <w:lang w:val="mk-MK"/>
        </w:rPr>
      </w:pPr>
      <w:r w:rsidRPr="00154766">
        <w:rPr>
          <w:rFonts w:ascii="StobiSerif Regular" w:hAnsi="StobiSerif Regular" w:cs="Arial"/>
          <w:b/>
          <w:i/>
          <w:sz w:val="22"/>
          <w:szCs w:val="22"/>
          <w:lang w:val="mk-MK"/>
        </w:rPr>
        <w:t xml:space="preserve">Електрична енергија </w:t>
      </w:r>
    </w:p>
    <w:p w:rsidR="009166F3" w:rsidRPr="00154766" w:rsidRDefault="009166F3" w:rsidP="00154766">
      <w:pPr>
        <w:pStyle w:val="StyleHeading3MACCSwiss"/>
        <w:tabs>
          <w:tab w:val="clear" w:pos="2268"/>
        </w:tabs>
        <w:ind w:firstLine="0"/>
        <w:jc w:val="both"/>
        <w:rPr>
          <w:rFonts w:ascii="StobiSerif Regular" w:hAnsi="StobiSerif Regular" w:cs="Arial"/>
          <w:sz w:val="22"/>
          <w:szCs w:val="22"/>
        </w:rPr>
      </w:pPr>
      <w:r w:rsidRPr="00154766">
        <w:rPr>
          <w:rFonts w:ascii="StobiSerif Regular" w:hAnsi="StobiSerif Regular" w:cs="Arial"/>
          <w:sz w:val="22"/>
          <w:szCs w:val="22"/>
          <w:lang w:val="mk-MK"/>
        </w:rPr>
        <w:t xml:space="preserve">Снабдувањето со електрична енергија е од градската електрична мрежа и за нејзино одржување се грижи </w:t>
      </w:r>
      <w:r w:rsidRPr="00154766">
        <w:rPr>
          <w:rFonts w:ascii="StobiSerif Regular" w:hAnsi="StobiSerif Regular" w:cs="Arial"/>
          <w:sz w:val="22"/>
          <w:szCs w:val="22"/>
        </w:rPr>
        <w:t>EVN.</w:t>
      </w:r>
    </w:p>
    <w:p w:rsidR="009166F3" w:rsidRPr="00154766" w:rsidRDefault="009166F3" w:rsidP="00154766">
      <w:pPr>
        <w:pStyle w:val="StyleHeading3MACCSwiss"/>
        <w:tabs>
          <w:tab w:val="clear" w:pos="2268"/>
        </w:tabs>
        <w:ind w:left="1134" w:firstLine="0"/>
        <w:jc w:val="both"/>
        <w:rPr>
          <w:rFonts w:ascii="StobiSerif Regular" w:hAnsi="StobiSerif Regular"/>
          <w:sz w:val="22"/>
          <w:szCs w:val="22"/>
        </w:rPr>
      </w:pPr>
    </w:p>
    <w:p w:rsidR="00930DEE" w:rsidRDefault="00154766" w:rsidP="009E1523">
      <w:pPr>
        <w:pStyle w:val="StyleHeading3MACCSwiss"/>
        <w:numPr>
          <w:ilvl w:val="2"/>
          <w:numId w:val="0"/>
        </w:numPr>
        <w:tabs>
          <w:tab w:val="num" w:pos="2268"/>
        </w:tabs>
        <w:ind w:left="2268" w:hanging="1134"/>
        <w:rPr>
          <w:rFonts w:asciiTheme="minorHAnsi" w:hAnsiTheme="minorHAnsi"/>
        </w:rPr>
      </w:pPr>
      <w:r>
        <w:rPr>
          <w:rFonts w:ascii="StobiSerif Regular" w:hAnsi="StobiSerif Regular"/>
          <w:sz w:val="22"/>
          <w:szCs w:val="22"/>
          <w:lang w:val="mk-MK"/>
        </w:rPr>
        <w:t>2.2.5</w:t>
      </w:r>
      <w:r w:rsidR="009166F3" w:rsidRPr="00154766">
        <w:rPr>
          <w:rFonts w:ascii="StobiSerif Regular" w:hAnsi="StobiSerif Regular"/>
          <w:sz w:val="22"/>
          <w:szCs w:val="22"/>
          <w:lang w:val="mk-MK"/>
        </w:rPr>
        <w:tab/>
      </w:r>
      <w:r>
        <w:rPr>
          <w:rFonts w:ascii="StobiSerif Regular" w:hAnsi="StobiSerif Regular"/>
          <w:sz w:val="22"/>
          <w:szCs w:val="22"/>
          <w:lang w:val="mk-MK"/>
        </w:rPr>
        <w:t>Операторот ќе обезбеди безбедно управување на суровините и ќе се грижи за интегритетот на складиштата.</w:t>
      </w:r>
    </w:p>
    <w:p w:rsidR="00F025EA" w:rsidRPr="00F025EA" w:rsidRDefault="00F025EA" w:rsidP="009E1523">
      <w:pPr>
        <w:pStyle w:val="StyleHeading3MACCSwiss"/>
        <w:numPr>
          <w:ilvl w:val="2"/>
          <w:numId w:val="0"/>
        </w:numPr>
        <w:tabs>
          <w:tab w:val="num" w:pos="2268"/>
        </w:tabs>
        <w:ind w:left="2268" w:hanging="1134"/>
        <w:rPr>
          <w:rFonts w:asciiTheme="minorHAnsi" w:hAnsiTheme="minorHAnsi"/>
          <w:lang w:val="mk-MK"/>
        </w:rPr>
      </w:pPr>
    </w:p>
    <w:p w:rsidR="009E1523" w:rsidRPr="00CC37BB" w:rsidRDefault="00F66475" w:rsidP="00F66475">
      <w:pPr>
        <w:pStyle w:val="StyleHeading3MACCSwiss"/>
        <w:numPr>
          <w:ilvl w:val="1"/>
          <w:numId w:val="7"/>
        </w:numPr>
        <w:ind w:left="709" w:hanging="709"/>
        <w:rPr>
          <w:rFonts w:ascii="StobiSerif Regular" w:hAnsi="StobiSerif Regular"/>
          <w:b/>
          <w:color w:val="4F81BD" w:themeColor="accent1"/>
          <w:sz w:val="26"/>
          <w:szCs w:val="26"/>
          <w:lang w:val="mk-MK"/>
        </w:rPr>
      </w:pPr>
      <w:r w:rsidRPr="00BF05FD">
        <w:rPr>
          <w:rFonts w:ascii="StobiSerif Regular" w:hAnsi="StobiSerif Regular"/>
          <w:b/>
          <w:color w:val="4F81BD" w:themeColor="accent1"/>
          <w:sz w:val="26"/>
          <w:szCs w:val="26"/>
          <w:lang w:val="mk-MK"/>
        </w:rPr>
        <w:t xml:space="preserve">  </w:t>
      </w:r>
      <w:r w:rsidR="009E1523" w:rsidRPr="00CC37BB">
        <w:rPr>
          <w:rFonts w:ascii="StobiSerif Regular" w:hAnsi="StobiSerif Regular"/>
          <w:b/>
          <w:color w:val="4F81BD" w:themeColor="accent1"/>
          <w:sz w:val="26"/>
          <w:szCs w:val="26"/>
          <w:lang w:val="mk-MK"/>
        </w:rPr>
        <w:t xml:space="preserve">Техники на </w:t>
      </w:r>
      <w:r w:rsidR="00F025EA" w:rsidRPr="00CC37BB">
        <w:rPr>
          <w:rFonts w:ascii="StobiSerif Regular" w:hAnsi="StobiSerif Regular"/>
          <w:b/>
          <w:color w:val="4F81BD" w:themeColor="accent1"/>
          <w:sz w:val="26"/>
          <w:szCs w:val="26"/>
          <w:lang w:val="mk-MK"/>
        </w:rPr>
        <w:t>работа</w:t>
      </w:r>
    </w:p>
    <w:p w:rsidR="00F025EA" w:rsidRPr="00CC37BB" w:rsidRDefault="00F025EA" w:rsidP="00F025EA">
      <w:pPr>
        <w:pStyle w:val="StyleHeading3MACCSwiss"/>
        <w:tabs>
          <w:tab w:val="clear" w:pos="2268"/>
        </w:tabs>
        <w:ind w:left="709" w:firstLine="0"/>
        <w:rPr>
          <w:rFonts w:asciiTheme="minorHAnsi" w:hAnsiTheme="minorHAnsi"/>
          <w:b/>
          <w:color w:val="4F81BD" w:themeColor="accent1"/>
          <w:sz w:val="26"/>
          <w:szCs w:val="26"/>
          <w:lang w:val="mk-MK"/>
        </w:rPr>
      </w:pPr>
    </w:p>
    <w:p w:rsidR="00F025EA" w:rsidRPr="003F0611" w:rsidRDefault="00F66475" w:rsidP="003F0611">
      <w:pPr>
        <w:pStyle w:val="StyleHeading3MACCSwiss"/>
        <w:tabs>
          <w:tab w:val="clear" w:pos="2268"/>
        </w:tabs>
        <w:jc w:val="both"/>
        <w:rPr>
          <w:rFonts w:ascii="StobiSerif Regular" w:hAnsi="StobiSerif Regular" w:cs="Arial"/>
          <w:b/>
          <w:color w:val="4F81BD" w:themeColor="accent1"/>
          <w:sz w:val="22"/>
          <w:szCs w:val="22"/>
          <w:lang w:val="mk-MK"/>
        </w:rPr>
      </w:pPr>
      <w:r w:rsidRPr="00CC37BB">
        <w:rPr>
          <w:rFonts w:ascii="StobiSerif Regular" w:hAnsi="StobiSerif Regular" w:cs="Arial"/>
          <w:sz w:val="22"/>
          <w:szCs w:val="22"/>
          <w:lang w:val="mk-MK"/>
        </w:rPr>
        <w:t>2.3.1</w:t>
      </w:r>
      <w:r w:rsidRPr="00CC37BB">
        <w:rPr>
          <w:rFonts w:ascii="StobiSerif Regular" w:hAnsi="StobiSerif Regular" w:cs="Arial"/>
          <w:b/>
          <w:sz w:val="22"/>
          <w:szCs w:val="22"/>
          <w:lang w:val="mk-MK"/>
        </w:rPr>
        <w:t xml:space="preserve">    </w:t>
      </w:r>
      <w:r w:rsidR="00F025EA" w:rsidRPr="00CC37BB">
        <w:rPr>
          <w:rFonts w:ascii="StobiSerif Regular" w:hAnsi="StobiSerif Regular" w:cs="Arial"/>
          <w:b/>
          <w:sz w:val="22"/>
          <w:szCs w:val="22"/>
          <w:lang w:val="mk-MK"/>
        </w:rPr>
        <w:t xml:space="preserve">       </w:t>
      </w:r>
      <w:r w:rsidR="00F025EA" w:rsidRPr="00CC37BB">
        <w:rPr>
          <w:rFonts w:ascii="StobiSerif Regular" w:hAnsi="StobiSerif Regular" w:cs="Arial"/>
          <w:color w:val="000000"/>
          <w:sz w:val="22"/>
          <w:szCs w:val="22"/>
        </w:rPr>
        <w:t>Инсталацијата за која се издава дозволата, согласно условите</w:t>
      </w:r>
      <w:r w:rsidR="00F025EA" w:rsidRPr="00CC37BB">
        <w:rPr>
          <w:rFonts w:ascii="StobiSerif Regular" w:hAnsi="StobiSerif Regular" w:cs="Arial"/>
          <w:color w:val="000000"/>
          <w:sz w:val="22"/>
          <w:szCs w:val="22"/>
        </w:rPr>
        <w:br/>
        <w:t>во дозволата, ќе се води на начин и со примена на техники</w:t>
      </w:r>
      <w:r w:rsidR="00F025EA" w:rsidRPr="00CC37BB">
        <w:rPr>
          <w:rFonts w:ascii="StobiSerif Regular" w:hAnsi="StobiSerif Regular" w:cs="Arial"/>
          <w:color w:val="000000"/>
          <w:sz w:val="22"/>
          <w:szCs w:val="22"/>
        </w:rPr>
        <w:br/>
        <w:t>опишани во документите наведени во Табела 2.3.1, или на друг</w:t>
      </w:r>
      <w:r w:rsidR="00F025EA" w:rsidRPr="00CC37BB">
        <w:rPr>
          <w:rFonts w:ascii="StobiSerif Regular" w:hAnsi="StobiSerif Regular" w:cs="Arial"/>
          <w:color w:val="000000"/>
          <w:sz w:val="22"/>
          <w:szCs w:val="22"/>
        </w:rPr>
        <w:br/>
        <w:t>начин договорен со Надлежниот орган во писмена форма.</w:t>
      </w:r>
    </w:p>
    <w:p w:rsidR="009E1523" w:rsidRDefault="009E1523" w:rsidP="009E1523">
      <w:pPr>
        <w:pStyle w:val="StyleHeading3MACCSwiss"/>
        <w:tabs>
          <w:tab w:val="clear" w:pos="2268"/>
        </w:tabs>
        <w:rPr>
          <w:rFonts w:asciiTheme="minorHAnsi" w:hAnsiTheme="minorHAnsi"/>
          <w:b/>
          <w:color w:val="4F81BD" w:themeColor="accent1"/>
          <w:sz w:val="26"/>
          <w:szCs w:val="26"/>
          <w:lang w:val="mk-MK"/>
        </w:rPr>
      </w:pPr>
    </w:p>
    <w:tbl>
      <w:tblPr>
        <w:tblStyle w:val="TableGrid"/>
        <w:tblpPr w:leftFromText="180" w:rightFromText="180" w:vertAnchor="text" w:horzAnchor="margin" w:tblpXSpec="center" w:tblpY="166"/>
        <w:tblW w:w="0" w:type="auto"/>
        <w:tblLook w:val="04A0"/>
      </w:tblPr>
      <w:tblGrid>
        <w:gridCol w:w="2575"/>
        <w:gridCol w:w="3402"/>
        <w:gridCol w:w="1843"/>
      </w:tblGrid>
      <w:tr w:rsidR="00B1093F" w:rsidTr="00C73C4B">
        <w:tc>
          <w:tcPr>
            <w:tcW w:w="7820" w:type="dxa"/>
            <w:gridSpan w:val="3"/>
            <w:shd w:val="clear" w:color="auto" w:fill="D9D9D9" w:themeFill="background1" w:themeFillShade="D9"/>
          </w:tcPr>
          <w:p w:rsidR="00B1093F" w:rsidRPr="00D73372" w:rsidRDefault="00B1093F" w:rsidP="00B1093F">
            <w:pPr>
              <w:pStyle w:val="StyleHeading3MACCSwiss"/>
              <w:tabs>
                <w:tab w:val="clear" w:pos="2268"/>
              </w:tabs>
              <w:ind w:left="0" w:firstLine="0"/>
              <w:rPr>
                <w:rFonts w:asciiTheme="minorHAnsi" w:hAnsiTheme="minorHAnsi"/>
                <w:b/>
                <w:color w:val="4F81BD" w:themeColor="accent1"/>
                <w:sz w:val="26"/>
                <w:szCs w:val="26"/>
                <w:lang w:val="mk-MK"/>
              </w:rPr>
            </w:pPr>
            <w:r w:rsidRPr="00D73372">
              <w:rPr>
                <w:rFonts w:ascii="StobiSerifRegular" w:hAnsi="StobiSerifRegular"/>
                <w:b/>
                <w:color w:val="000000"/>
              </w:rPr>
              <w:t>Табела 2.3.1 : Техники на работа</w:t>
            </w:r>
          </w:p>
        </w:tc>
      </w:tr>
      <w:tr w:rsidR="00B1093F" w:rsidTr="00C73C4B">
        <w:tc>
          <w:tcPr>
            <w:tcW w:w="2575" w:type="dxa"/>
          </w:tcPr>
          <w:p w:rsidR="00B1093F" w:rsidRPr="00FE7BBF" w:rsidRDefault="00D73372" w:rsidP="00B1093F">
            <w:pPr>
              <w:pStyle w:val="StyleHeading3MACCSwiss"/>
              <w:tabs>
                <w:tab w:val="clear" w:pos="2268"/>
              </w:tabs>
              <w:ind w:left="0" w:firstLine="0"/>
              <w:rPr>
                <w:rFonts w:ascii="StobiSerif Regular" w:hAnsi="StobiSerif Regular" w:cs="Arial"/>
                <w:b/>
                <w:lang w:val="mk-MK"/>
              </w:rPr>
            </w:pPr>
            <w:r w:rsidRPr="00FE7BBF">
              <w:rPr>
                <w:rFonts w:ascii="StobiSerif Regular" w:hAnsi="StobiSerif Regular" w:cs="Arial"/>
                <w:b/>
                <w:lang w:val="mk-MK"/>
              </w:rPr>
              <w:t>Опис</w:t>
            </w:r>
          </w:p>
        </w:tc>
        <w:tc>
          <w:tcPr>
            <w:tcW w:w="3402" w:type="dxa"/>
          </w:tcPr>
          <w:p w:rsidR="00B1093F" w:rsidRPr="00FE7BBF" w:rsidRDefault="00D73372" w:rsidP="00B1093F">
            <w:pPr>
              <w:pStyle w:val="StyleHeading3MACCSwiss"/>
              <w:tabs>
                <w:tab w:val="clear" w:pos="2268"/>
              </w:tabs>
              <w:ind w:left="0" w:firstLine="0"/>
              <w:rPr>
                <w:rFonts w:ascii="StobiSerif Regular" w:hAnsi="StobiSerif Regular" w:cs="Arial"/>
                <w:b/>
                <w:lang w:val="mk-MK"/>
              </w:rPr>
            </w:pPr>
            <w:r w:rsidRPr="00FE7BBF">
              <w:rPr>
                <w:rFonts w:ascii="StobiSerif Regular" w:hAnsi="StobiSerif Regular" w:cs="Arial"/>
                <w:b/>
                <w:lang w:val="mk-MK"/>
              </w:rPr>
              <w:t>Документ</w:t>
            </w:r>
          </w:p>
        </w:tc>
        <w:tc>
          <w:tcPr>
            <w:tcW w:w="1843" w:type="dxa"/>
          </w:tcPr>
          <w:p w:rsidR="00B1093F" w:rsidRPr="00FE7BBF" w:rsidRDefault="00D73372" w:rsidP="00B1093F">
            <w:pPr>
              <w:pStyle w:val="StyleHeading3MACCSwiss"/>
              <w:tabs>
                <w:tab w:val="clear" w:pos="2268"/>
              </w:tabs>
              <w:ind w:left="0" w:firstLine="0"/>
              <w:rPr>
                <w:rFonts w:ascii="StobiSerif Regular" w:hAnsi="StobiSerif Regular" w:cs="Arial"/>
                <w:b/>
                <w:lang w:val="mk-MK"/>
              </w:rPr>
            </w:pPr>
            <w:r w:rsidRPr="00FE7BBF">
              <w:rPr>
                <w:rFonts w:ascii="StobiSerif Regular" w:hAnsi="StobiSerif Regular" w:cs="Arial"/>
                <w:b/>
                <w:lang w:val="mk-MK"/>
              </w:rPr>
              <w:t>Дата кога е примено</w:t>
            </w:r>
          </w:p>
        </w:tc>
      </w:tr>
      <w:tr w:rsidR="00B1093F" w:rsidTr="00C73C4B">
        <w:tc>
          <w:tcPr>
            <w:tcW w:w="2575" w:type="dxa"/>
          </w:tcPr>
          <w:p w:rsidR="00B1093F" w:rsidRPr="00FE7BBF" w:rsidRDefault="00D73372" w:rsidP="00C73C4B">
            <w:pPr>
              <w:pStyle w:val="StyleHeading3MACCSwiss"/>
              <w:tabs>
                <w:tab w:val="clear" w:pos="2268"/>
              </w:tabs>
              <w:ind w:left="0" w:firstLine="0"/>
              <w:rPr>
                <w:rFonts w:ascii="StobiSerif Regular" w:hAnsi="StobiSerif Regular" w:cs="Arial"/>
                <w:b/>
                <w:lang w:val="mk-MK"/>
              </w:rPr>
            </w:pPr>
            <w:r w:rsidRPr="00FE7BBF">
              <w:rPr>
                <w:rFonts w:ascii="StobiSerif Regular" w:hAnsi="StobiSerif Regular" w:cs="Arial"/>
                <w:color w:val="000000"/>
              </w:rPr>
              <w:t xml:space="preserve">Опис на </w:t>
            </w:r>
            <w:r w:rsidR="00C73C4B" w:rsidRPr="00FE7BBF">
              <w:rPr>
                <w:rFonts w:ascii="StobiSerif Regular" w:hAnsi="StobiSerif Regular" w:cs="Arial"/>
                <w:color w:val="000000"/>
                <w:lang w:val="mk-MK"/>
              </w:rPr>
              <w:t xml:space="preserve"> т</w:t>
            </w:r>
            <w:r w:rsidRPr="00FE7BBF">
              <w:rPr>
                <w:rFonts w:ascii="StobiSerif Regular" w:hAnsi="StobiSerif Regular" w:cs="Arial"/>
                <w:color w:val="000000"/>
              </w:rPr>
              <w:t>ехнолошкиот</w:t>
            </w:r>
            <w:r w:rsidRPr="00FE7BBF">
              <w:rPr>
                <w:rFonts w:ascii="StobiSerif Regular" w:hAnsi="StobiSerif Regular" w:cs="Arial"/>
                <w:color w:val="000000"/>
              </w:rPr>
              <w:br/>
              <w:t>процес на инсталацијата</w:t>
            </w:r>
          </w:p>
        </w:tc>
        <w:tc>
          <w:tcPr>
            <w:tcW w:w="3402" w:type="dxa"/>
          </w:tcPr>
          <w:p w:rsidR="00C73C4B" w:rsidRPr="00FE7BBF" w:rsidRDefault="00C73C4B" w:rsidP="00C73C4B">
            <w:pPr>
              <w:rPr>
                <w:rFonts w:ascii="StobiSerif Regular" w:hAnsi="StobiSerif Regular" w:cs="Arial"/>
                <w:color w:val="000000"/>
                <w:sz w:val="20"/>
                <w:szCs w:val="20"/>
              </w:rPr>
            </w:pPr>
            <w:r w:rsidRPr="00FE7BBF">
              <w:rPr>
                <w:rFonts w:ascii="StobiSerif Regular" w:hAnsi="StobiSerif Regular" w:cs="Arial"/>
                <w:color w:val="000000"/>
                <w:sz w:val="20"/>
                <w:szCs w:val="20"/>
              </w:rPr>
              <w:t>Барање и Прилог кон барањето,</w:t>
            </w:r>
          </w:p>
          <w:p w:rsidR="00C73C4B" w:rsidRPr="00FE7BBF" w:rsidRDefault="00C73C4B" w:rsidP="00C73C4B">
            <w:pPr>
              <w:rPr>
                <w:rFonts w:ascii="StobiSerif Regular" w:hAnsi="StobiSerif Regular" w:cs="Arial"/>
                <w:color w:val="000000"/>
                <w:sz w:val="20"/>
                <w:szCs w:val="20"/>
              </w:rPr>
            </w:pPr>
            <w:r w:rsidRPr="00FE7BBF">
              <w:rPr>
                <w:rFonts w:ascii="StobiSerif Regular" w:hAnsi="StobiSerif Regular" w:cs="Arial"/>
                <w:color w:val="000000"/>
                <w:sz w:val="20"/>
                <w:szCs w:val="20"/>
              </w:rPr>
              <w:t xml:space="preserve">Поглавје  </w:t>
            </w:r>
            <w:r w:rsidRPr="00FE7BBF">
              <w:rPr>
                <w:rFonts w:ascii="StobiSerif Regular" w:hAnsi="StobiSerif Regular" w:cs="Arial"/>
                <w:color w:val="000000"/>
                <w:sz w:val="20"/>
                <w:szCs w:val="20"/>
                <w:lang w:val="en-GB"/>
              </w:rPr>
              <w:t>II</w:t>
            </w:r>
          </w:p>
          <w:p w:rsidR="00B1093F" w:rsidRPr="00FE7BBF" w:rsidRDefault="00C73C4B" w:rsidP="00C73C4B">
            <w:pPr>
              <w:rPr>
                <w:rFonts w:ascii="StobiSerif Regular" w:hAnsi="StobiSerif Regular" w:cs="Arial"/>
                <w:sz w:val="20"/>
                <w:szCs w:val="20"/>
              </w:rPr>
            </w:pPr>
            <w:r w:rsidRPr="00FE7BBF">
              <w:rPr>
                <w:rFonts w:ascii="StobiSerif Regular" w:hAnsi="StobiSerif Regular" w:cs="Arial"/>
                <w:sz w:val="20"/>
                <w:szCs w:val="20"/>
              </w:rPr>
              <w:t>Измена и дополнување на барање 12-57/5</w:t>
            </w:r>
          </w:p>
        </w:tc>
        <w:tc>
          <w:tcPr>
            <w:tcW w:w="1843" w:type="dxa"/>
          </w:tcPr>
          <w:p w:rsidR="00C73C4B" w:rsidRPr="00FE7BBF" w:rsidRDefault="00C73C4B" w:rsidP="00C73C4B">
            <w:pPr>
              <w:rPr>
                <w:rFonts w:ascii="StobiSerif Regular" w:hAnsi="StobiSerif Regular" w:cs="Arial"/>
                <w:sz w:val="20"/>
                <w:szCs w:val="20"/>
                <w:lang w:val="en-GB"/>
              </w:rPr>
            </w:pPr>
            <w:r w:rsidRPr="00FE7BBF">
              <w:rPr>
                <w:rFonts w:ascii="StobiSerif Regular" w:hAnsi="StobiSerif Regular" w:cs="Arial"/>
                <w:sz w:val="20"/>
                <w:szCs w:val="20"/>
              </w:rPr>
              <w:t>04.04.2011</w:t>
            </w:r>
          </w:p>
          <w:p w:rsidR="00C73C4B" w:rsidRPr="00FE7BBF" w:rsidRDefault="00C73C4B" w:rsidP="00C73C4B">
            <w:pPr>
              <w:rPr>
                <w:rFonts w:ascii="StobiSerif Regular" w:hAnsi="StobiSerif Regular" w:cs="Arial"/>
                <w:sz w:val="20"/>
                <w:szCs w:val="20"/>
                <w:lang w:val="en-GB"/>
              </w:rPr>
            </w:pPr>
          </w:p>
          <w:p w:rsidR="00B1093F" w:rsidRPr="00FE7BBF" w:rsidRDefault="00C73C4B" w:rsidP="00C73C4B">
            <w:pPr>
              <w:pStyle w:val="StyleHeading3MACCSwiss"/>
              <w:tabs>
                <w:tab w:val="clear" w:pos="2268"/>
              </w:tabs>
              <w:ind w:left="0" w:firstLine="0"/>
              <w:rPr>
                <w:rFonts w:ascii="StobiSerif Regular" w:hAnsi="StobiSerif Regular" w:cs="Arial"/>
                <w:b/>
                <w:lang w:val="mk-MK"/>
              </w:rPr>
            </w:pPr>
            <w:r w:rsidRPr="00FE7BBF">
              <w:rPr>
                <w:rFonts w:ascii="StobiSerif Regular" w:hAnsi="StobiSerif Regular" w:cs="Arial"/>
              </w:rPr>
              <w:t>13.04.2021</w:t>
            </w:r>
          </w:p>
        </w:tc>
      </w:tr>
      <w:tr w:rsidR="00B1093F" w:rsidTr="00C73C4B">
        <w:tc>
          <w:tcPr>
            <w:tcW w:w="2575" w:type="dxa"/>
          </w:tcPr>
          <w:p w:rsidR="00B1093F" w:rsidRPr="00FE7BBF" w:rsidRDefault="000F4280" w:rsidP="00B1093F">
            <w:pPr>
              <w:pStyle w:val="StyleHeading3MACCSwiss"/>
              <w:tabs>
                <w:tab w:val="clear" w:pos="2268"/>
              </w:tabs>
              <w:ind w:left="0" w:firstLine="0"/>
              <w:rPr>
                <w:rFonts w:ascii="StobiSerif Regular" w:hAnsi="StobiSerif Regular" w:cs="Arial"/>
                <w:lang w:val="mk-MK"/>
              </w:rPr>
            </w:pPr>
            <w:r w:rsidRPr="00FE7BBF">
              <w:rPr>
                <w:rFonts w:ascii="StobiSerif Regular" w:hAnsi="StobiSerif Regular" w:cs="Arial"/>
                <w:bCs/>
                <w:lang w:val="mk-MK"/>
              </w:rPr>
              <w:t>Д</w:t>
            </w:r>
            <w:r w:rsidRPr="00FE7BBF">
              <w:rPr>
                <w:rFonts w:ascii="StobiSerif Regular" w:hAnsi="StobiSerif Regular" w:cs="Arial"/>
                <w:bCs/>
              </w:rPr>
              <w:t>испозиција на објектите и опремата</w:t>
            </w:r>
          </w:p>
        </w:tc>
        <w:tc>
          <w:tcPr>
            <w:tcW w:w="3402" w:type="dxa"/>
          </w:tcPr>
          <w:p w:rsidR="000F4280" w:rsidRPr="00FE7BBF" w:rsidRDefault="000F4280" w:rsidP="000F4280">
            <w:pPr>
              <w:rPr>
                <w:rFonts w:ascii="StobiSerif Regular" w:hAnsi="StobiSerif Regular" w:cs="Arial"/>
                <w:color w:val="000000"/>
                <w:sz w:val="20"/>
                <w:szCs w:val="20"/>
              </w:rPr>
            </w:pPr>
          </w:p>
          <w:p w:rsidR="000F4280" w:rsidRPr="00FE7BBF" w:rsidRDefault="000F4280" w:rsidP="000F4280">
            <w:pPr>
              <w:rPr>
                <w:rFonts w:ascii="StobiSerif Regular" w:hAnsi="StobiSerif Regular" w:cs="Arial"/>
                <w:color w:val="000000"/>
                <w:sz w:val="20"/>
                <w:szCs w:val="20"/>
              </w:rPr>
            </w:pPr>
            <w:r w:rsidRPr="00FE7BBF">
              <w:rPr>
                <w:rFonts w:ascii="StobiSerif Regular" w:hAnsi="StobiSerif Regular" w:cs="Arial"/>
                <w:color w:val="000000"/>
                <w:sz w:val="20"/>
                <w:szCs w:val="20"/>
              </w:rPr>
              <w:t>Барање и Прилог кон барањето,</w:t>
            </w:r>
          </w:p>
          <w:p w:rsidR="00B1093F" w:rsidRPr="00FE7BBF" w:rsidRDefault="000F4280" w:rsidP="000F4280">
            <w:pPr>
              <w:rPr>
                <w:rFonts w:ascii="StobiSerif Regular" w:hAnsi="StobiSerif Regular" w:cs="Arial"/>
                <w:color w:val="000000"/>
                <w:sz w:val="20"/>
                <w:szCs w:val="20"/>
              </w:rPr>
            </w:pPr>
            <w:r w:rsidRPr="00FE7BBF">
              <w:rPr>
                <w:rFonts w:ascii="StobiSerif Regular" w:hAnsi="StobiSerif Regular" w:cs="Arial"/>
                <w:color w:val="000000"/>
                <w:sz w:val="20"/>
                <w:szCs w:val="20"/>
              </w:rPr>
              <w:t xml:space="preserve">Поглавје  </w:t>
            </w:r>
            <w:r w:rsidRPr="00FE7BBF">
              <w:rPr>
                <w:rFonts w:ascii="StobiSerif Regular" w:hAnsi="StobiSerif Regular" w:cs="Arial"/>
                <w:color w:val="000000"/>
                <w:sz w:val="20"/>
                <w:szCs w:val="20"/>
                <w:lang w:val="en-GB"/>
              </w:rPr>
              <w:t>II</w:t>
            </w:r>
          </w:p>
        </w:tc>
        <w:tc>
          <w:tcPr>
            <w:tcW w:w="1843" w:type="dxa"/>
          </w:tcPr>
          <w:p w:rsidR="00B1093F" w:rsidRPr="00FE7BBF" w:rsidRDefault="000F4280" w:rsidP="00B1093F">
            <w:pPr>
              <w:pStyle w:val="StyleHeading3MACCSwiss"/>
              <w:tabs>
                <w:tab w:val="clear" w:pos="2268"/>
              </w:tabs>
              <w:ind w:left="0" w:firstLine="0"/>
              <w:rPr>
                <w:rFonts w:ascii="StobiSerif Regular" w:hAnsi="StobiSerif Regular" w:cs="Arial"/>
                <w:lang w:val="mk-MK"/>
              </w:rPr>
            </w:pPr>
            <w:r w:rsidRPr="00FE7BBF">
              <w:rPr>
                <w:rFonts w:ascii="StobiSerif Regular" w:hAnsi="StobiSerif Regular" w:cs="Arial"/>
                <w:lang w:val="mk-MK"/>
              </w:rPr>
              <w:t>04.04.2011</w:t>
            </w:r>
          </w:p>
        </w:tc>
      </w:tr>
      <w:tr w:rsidR="000F4280" w:rsidRPr="00514AFC" w:rsidTr="00C73C4B">
        <w:tc>
          <w:tcPr>
            <w:tcW w:w="2575" w:type="dxa"/>
          </w:tcPr>
          <w:p w:rsidR="000F4280" w:rsidRPr="00514AFC" w:rsidRDefault="000F4280" w:rsidP="00B1093F">
            <w:pPr>
              <w:pStyle w:val="StyleHeading3MACCSwiss"/>
              <w:tabs>
                <w:tab w:val="clear" w:pos="2268"/>
              </w:tabs>
              <w:ind w:left="0" w:firstLine="0"/>
              <w:rPr>
                <w:rFonts w:ascii="StobiSerif Regular" w:hAnsi="StobiSerif Regular" w:cs="Arial"/>
                <w:b/>
                <w:bCs/>
                <w:color w:val="008080"/>
                <w:lang w:val="mk-MK"/>
              </w:rPr>
            </w:pPr>
            <w:r w:rsidRPr="00514AFC">
              <w:rPr>
                <w:rFonts w:ascii="StobiSerif Regular" w:hAnsi="StobiSerif Regular" w:cs="Arial"/>
                <w:color w:val="000000"/>
              </w:rPr>
              <w:t xml:space="preserve">Технички карактеристики на </w:t>
            </w:r>
            <w:r w:rsidRPr="00514AFC">
              <w:rPr>
                <w:rFonts w:ascii="StobiSerif Regular" w:hAnsi="StobiSerif Regular" w:cs="Arial"/>
                <w:color w:val="000000"/>
                <w:lang w:val="mk-MK"/>
              </w:rPr>
              <w:t xml:space="preserve">постројката и </w:t>
            </w:r>
            <w:r w:rsidRPr="00514AFC">
              <w:rPr>
                <w:rFonts w:ascii="StobiSerif Regular" w:hAnsi="StobiSerif Regular" w:cs="Arial"/>
                <w:color w:val="000000"/>
                <w:lang w:val="mk-MK"/>
              </w:rPr>
              <w:lastRenderedPageBreak/>
              <w:t>процесните активности</w:t>
            </w:r>
          </w:p>
        </w:tc>
        <w:tc>
          <w:tcPr>
            <w:tcW w:w="3402" w:type="dxa"/>
          </w:tcPr>
          <w:p w:rsidR="000F4280" w:rsidRPr="00514AFC" w:rsidRDefault="000F4280" w:rsidP="000F4280">
            <w:pPr>
              <w:rPr>
                <w:rFonts w:ascii="StobiSerif Regular" w:hAnsi="StobiSerif Regular" w:cs="Arial"/>
                <w:color w:val="000000"/>
                <w:sz w:val="20"/>
                <w:szCs w:val="20"/>
              </w:rPr>
            </w:pPr>
          </w:p>
          <w:p w:rsidR="000F4280" w:rsidRPr="00514AFC" w:rsidRDefault="000F4280" w:rsidP="000F4280">
            <w:pPr>
              <w:rPr>
                <w:rFonts w:ascii="StobiSerif Regular" w:hAnsi="StobiSerif Regular" w:cs="Arial"/>
                <w:color w:val="000000"/>
                <w:sz w:val="20"/>
                <w:szCs w:val="20"/>
              </w:rPr>
            </w:pPr>
            <w:r w:rsidRPr="00514AFC">
              <w:rPr>
                <w:rFonts w:ascii="StobiSerif Regular" w:hAnsi="StobiSerif Regular" w:cs="Arial"/>
                <w:color w:val="000000"/>
                <w:sz w:val="20"/>
                <w:szCs w:val="20"/>
              </w:rPr>
              <w:t>Барање и Прилог кон барањето,</w:t>
            </w:r>
          </w:p>
          <w:p w:rsidR="000F4280" w:rsidRPr="00514AFC" w:rsidRDefault="000F4280" w:rsidP="000F4280">
            <w:pPr>
              <w:rPr>
                <w:rFonts w:ascii="StobiSerif Regular" w:hAnsi="StobiSerif Regular" w:cs="Arial"/>
                <w:color w:val="000000"/>
                <w:sz w:val="20"/>
                <w:szCs w:val="20"/>
              </w:rPr>
            </w:pPr>
            <w:r w:rsidRPr="00514AFC">
              <w:rPr>
                <w:rFonts w:ascii="StobiSerif Regular" w:hAnsi="StobiSerif Regular" w:cs="Arial"/>
                <w:color w:val="000000"/>
                <w:sz w:val="20"/>
                <w:szCs w:val="20"/>
              </w:rPr>
              <w:t xml:space="preserve">Поглавје  </w:t>
            </w:r>
            <w:r w:rsidRPr="00514AFC">
              <w:rPr>
                <w:rFonts w:ascii="StobiSerif Regular" w:hAnsi="StobiSerif Regular" w:cs="Arial"/>
                <w:color w:val="000000"/>
                <w:sz w:val="20"/>
                <w:szCs w:val="20"/>
                <w:lang w:val="en-GB"/>
              </w:rPr>
              <w:t>II</w:t>
            </w:r>
          </w:p>
          <w:p w:rsidR="000F4280" w:rsidRPr="00514AFC" w:rsidRDefault="000F4280" w:rsidP="000F4280">
            <w:pPr>
              <w:pStyle w:val="StyleHeading3MACCSwiss"/>
              <w:tabs>
                <w:tab w:val="clear" w:pos="2268"/>
              </w:tabs>
              <w:ind w:left="0" w:firstLine="0"/>
              <w:rPr>
                <w:rFonts w:ascii="StobiSerif Regular" w:hAnsi="StobiSerif Regular" w:cs="Arial"/>
                <w:b/>
                <w:lang w:val="mk-MK"/>
              </w:rPr>
            </w:pPr>
            <w:r w:rsidRPr="00514AFC">
              <w:rPr>
                <w:rFonts w:ascii="StobiSerif Regular" w:hAnsi="StobiSerif Regular" w:cs="Arial"/>
              </w:rPr>
              <w:lastRenderedPageBreak/>
              <w:t>Измена и дополнување на барање 12-57/5</w:t>
            </w:r>
          </w:p>
        </w:tc>
        <w:tc>
          <w:tcPr>
            <w:tcW w:w="1843" w:type="dxa"/>
          </w:tcPr>
          <w:p w:rsidR="000F4280" w:rsidRPr="00514AFC" w:rsidRDefault="000F4280" w:rsidP="000F4280">
            <w:pPr>
              <w:rPr>
                <w:rFonts w:ascii="StobiSerif Regular" w:hAnsi="StobiSerif Regular" w:cs="Arial"/>
                <w:sz w:val="20"/>
                <w:szCs w:val="20"/>
              </w:rPr>
            </w:pPr>
          </w:p>
          <w:p w:rsidR="000F4280" w:rsidRPr="00514AFC" w:rsidRDefault="000F4280" w:rsidP="000F4280">
            <w:pPr>
              <w:rPr>
                <w:rFonts w:ascii="StobiSerif Regular" w:hAnsi="StobiSerif Regular" w:cs="Arial"/>
                <w:sz w:val="20"/>
                <w:szCs w:val="20"/>
                <w:lang w:val="en-GB"/>
              </w:rPr>
            </w:pPr>
            <w:r w:rsidRPr="00514AFC">
              <w:rPr>
                <w:rFonts w:ascii="StobiSerif Regular" w:hAnsi="StobiSerif Regular" w:cs="Arial"/>
                <w:sz w:val="20"/>
                <w:szCs w:val="20"/>
              </w:rPr>
              <w:t>04.04.2011</w:t>
            </w:r>
          </w:p>
          <w:p w:rsidR="000F4280" w:rsidRPr="00514AFC" w:rsidRDefault="000F4280" w:rsidP="000F4280">
            <w:pPr>
              <w:rPr>
                <w:rFonts w:ascii="StobiSerif Regular" w:hAnsi="StobiSerif Regular" w:cs="Arial"/>
                <w:sz w:val="20"/>
                <w:szCs w:val="20"/>
                <w:lang w:val="en-GB"/>
              </w:rPr>
            </w:pPr>
          </w:p>
          <w:p w:rsidR="000F4280" w:rsidRPr="00514AFC" w:rsidRDefault="000F4280" w:rsidP="000F4280">
            <w:pPr>
              <w:pStyle w:val="StyleHeading3MACCSwiss"/>
              <w:tabs>
                <w:tab w:val="clear" w:pos="2268"/>
              </w:tabs>
              <w:ind w:left="0" w:firstLine="0"/>
              <w:rPr>
                <w:rFonts w:ascii="StobiSerif Regular" w:hAnsi="StobiSerif Regular" w:cs="Arial"/>
                <w:b/>
                <w:lang w:val="mk-MK"/>
              </w:rPr>
            </w:pPr>
            <w:r w:rsidRPr="00514AFC">
              <w:rPr>
                <w:rFonts w:ascii="StobiSerif Regular" w:hAnsi="StobiSerif Regular" w:cs="Arial"/>
              </w:rPr>
              <w:lastRenderedPageBreak/>
              <w:t>13.04.2021</w:t>
            </w:r>
          </w:p>
        </w:tc>
      </w:tr>
      <w:tr w:rsidR="00B1093F" w:rsidRPr="00514AFC" w:rsidTr="00C73C4B">
        <w:tc>
          <w:tcPr>
            <w:tcW w:w="2575" w:type="dxa"/>
          </w:tcPr>
          <w:p w:rsidR="00B1093F" w:rsidRPr="00514AFC" w:rsidRDefault="000F4280" w:rsidP="00B1093F">
            <w:pPr>
              <w:pStyle w:val="StyleHeading3MACCSwiss"/>
              <w:tabs>
                <w:tab w:val="clear" w:pos="2268"/>
              </w:tabs>
              <w:ind w:left="0" w:firstLine="0"/>
              <w:rPr>
                <w:rFonts w:ascii="StobiSerif Regular" w:hAnsi="StobiSerif Regular" w:cs="Arial"/>
                <w:lang w:val="mk-MK"/>
              </w:rPr>
            </w:pPr>
            <w:r w:rsidRPr="00514AFC">
              <w:rPr>
                <w:rFonts w:ascii="StobiSerif Regular" w:hAnsi="StobiSerif Regular" w:cs="Arial"/>
                <w:lang w:val="mk-MK"/>
              </w:rPr>
              <w:lastRenderedPageBreak/>
              <w:t>Управување со отпад</w:t>
            </w:r>
          </w:p>
        </w:tc>
        <w:tc>
          <w:tcPr>
            <w:tcW w:w="3402" w:type="dxa"/>
          </w:tcPr>
          <w:p w:rsidR="000F4280" w:rsidRPr="00514AFC" w:rsidRDefault="000F4280" w:rsidP="000F4280">
            <w:pPr>
              <w:rPr>
                <w:rFonts w:ascii="StobiSerif Regular" w:hAnsi="StobiSerif Regular" w:cs="Arial"/>
                <w:color w:val="000000"/>
                <w:sz w:val="20"/>
                <w:szCs w:val="20"/>
                <w:lang w:val="en-GB"/>
              </w:rPr>
            </w:pPr>
          </w:p>
          <w:p w:rsidR="000F4280" w:rsidRPr="00514AFC" w:rsidRDefault="000F4280" w:rsidP="000F4280">
            <w:pPr>
              <w:rPr>
                <w:rFonts w:ascii="StobiSerif Regular" w:hAnsi="StobiSerif Regular" w:cs="Arial"/>
                <w:color w:val="000000"/>
                <w:sz w:val="20"/>
                <w:szCs w:val="20"/>
              </w:rPr>
            </w:pPr>
            <w:r w:rsidRPr="00514AFC">
              <w:rPr>
                <w:rFonts w:ascii="StobiSerif Regular" w:hAnsi="StobiSerif Regular" w:cs="Arial"/>
                <w:color w:val="000000"/>
                <w:sz w:val="20"/>
                <w:szCs w:val="20"/>
              </w:rPr>
              <w:t>Барање и Прилог кон барањето,</w:t>
            </w:r>
          </w:p>
          <w:p w:rsidR="00B1093F" w:rsidRPr="00514AFC" w:rsidRDefault="000F4280" w:rsidP="000F4280">
            <w:pPr>
              <w:rPr>
                <w:rFonts w:ascii="StobiSerif Regular" w:hAnsi="StobiSerif Regular" w:cs="Arial"/>
                <w:color w:val="000000"/>
                <w:sz w:val="20"/>
                <w:szCs w:val="20"/>
              </w:rPr>
            </w:pPr>
            <w:r w:rsidRPr="00514AFC">
              <w:rPr>
                <w:rFonts w:ascii="StobiSerif Regular" w:hAnsi="StobiSerif Regular" w:cs="Arial"/>
                <w:color w:val="000000"/>
                <w:sz w:val="20"/>
                <w:szCs w:val="20"/>
              </w:rPr>
              <w:t xml:space="preserve">Поглавје  </w:t>
            </w:r>
            <w:r w:rsidRPr="00514AFC">
              <w:rPr>
                <w:rFonts w:ascii="StobiSerif Regular" w:hAnsi="StobiSerif Regular" w:cs="Arial"/>
                <w:color w:val="000000"/>
                <w:sz w:val="20"/>
                <w:szCs w:val="20"/>
                <w:lang w:val="en-GB"/>
              </w:rPr>
              <w:t>V</w:t>
            </w:r>
          </w:p>
        </w:tc>
        <w:tc>
          <w:tcPr>
            <w:tcW w:w="1843" w:type="dxa"/>
          </w:tcPr>
          <w:p w:rsidR="000F4280" w:rsidRPr="00514AFC" w:rsidRDefault="000F4280" w:rsidP="000F4280">
            <w:pPr>
              <w:rPr>
                <w:rFonts w:ascii="StobiSerif Regular" w:hAnsi="StobiSerif Regular" w:cs="Arial"/>
                <w:sz w:val="20"/>
                <w:szCs w:val="20"/>
                <w:lang w:val="en-GB"/>
              </w:rPr>
            </w:pPr>
          </w:p>
          <w:p w:rsidR="000F4280" w:rsidRPr="00514AFC" w:rsidRDefault="000F4280" w:rsidP="000F4280">
            <w:pPr>
              <w:rPr>
                <w:rFonts w:ascii="StobiSerif Regular" w:hAnsi="StobiSerif Regular" w:cs="Arial"/>
                <w:sz w:val="20"/>
                <w:szCs w:val="20"/>
                <w:lang w:val="en-GB"/>
              </w:rPr>
            </w:pPr>
            <w:r w:rsidRPr="00514AFC">
              <w:rPr>
                <w:rFonts w:ascii="StobiSerif Regular" w:hAnsi="StobiSerif Regular" w:cs="Arial"/>
                <w:sz w:val="20"/>
                <w:szCs w:val="20"/>
              </w:rPr>
              <w:t>04.04.2011</w:t>
            </w:r>
          </w:p>
          <w:p w:rsidR="00B1093F" w:rsidRPr="00514AFC" w:rsidRDefault="00B1093F" w:rsidP="00B1093F">
            <w:pPr>
              <w:pStyle w:val="StyleHeading3MACCSwiss"/>
              <w:tabs>
                <w:tab w:val="clear" w:pos="2268"/>
              </w:tabs>
              <w:ind w:left="0" w:firstLine="0"/>
              <w:rPr>
                <w:rFonts w:ascii="StobiSerif Regular" w:hAnsi="StobiSerif Regular" w:cs="Arial"/>
                <w:b/>
                <w:lang w:val="mk-MK"/>
              </w:rPr>
            </w:pPr>
          </w:p>
        </w:tc>
      </w:tr>
      <w:tr w:rsidR="000F4280" w:rsidRPr="00514AFC" w:rsidTr="00C73C4B">
        <w:tc>
          <w:tcPr>
            <w:tcW w:w="2575" w:type="dxa"/>
          </w:tcPr>
          <w:p w:rsidR="000F4280" w:rsidRPr="00514AFC" w:rsidRDefault="000F4280" w:rsidP="00595D5C">
            <w:pPr>
              <w:pStyle w:val="StyleHeading3MACCSwiss"/>
              <w:tabs>
                <w:tab w:val="clear" w:pos="2268"/>
              </w:tabs>
              <w:ind w:left="0" w:firstLine="0"/>
              <w:rPr>
                <w:rFonts w:ascii="StobiSerif Regular" w:hAnsi="StobiSerif Regular" w:cs="Arial"/>
                <w:lang w:val="mk-MK"/>
              </w:rPr>
            </w:pPr>
            <w:r w:rsidRPr="00514AFC">
              <w:rPr>
                <w:rFonts w:ascii="StobiSerif Regular" w:hAnsi="StobiSerif Regular" w:cs="Arial"/>
                <w:color w:val="000000"/>
              </w:rPr>
              <w:t xml:space="preserve">Измени во </w:t>
            </w:r>
            <w:r w:rsidRPr="00514AFC">
              <w:rPr>
                <w:rFonts w:ascii="StobiSerif Regular" w:hAnsi="StobiSerif Regular" w:cs="Arial"/>
                <w:color w:val="000000"/>
                <w:lang w:val="mk-MK"/>
              </w:rPr>
              <w:t>технолошкиот процес</w:t>
            </w:r>
          </w:p>
        </w:tc>
        <w:tc>
          <w:tcPr>
            <w:tcW w:w="3402" w:type="dxa"/>
          </w:tcPr>
          <w:p w:rsidR="000F4280" w:rsidRPr="00514AFC" w:rsidRDefault="000F4280" w:rsidP="00595D5C">
            <w:pPr>
              <w:pStyle w:val="StyleHeading3MACCSwiss"/>
              <w:tabs>
                <w:tab w:val="clear" w:pos="2268"/>
              </w:tabs>
              <w:ind w:left="0" w:firstLine="0"/>
              <w:rPr>
                <w:rFonts w:ascii="StobiSerif Regular" w:hAnsi="StobiSerif Regular" w:cs="Arial"/>
                <w:lang w:val="mk-MK"/>
              </w:rPr>
            </w:pPr>
            <w:r w:rsidRPr="00514AFC">
              <w:rPr>
                <w:rFonts w:ascii="StobiSerif Regular" w:hAnsi="StobiSerif Regular" w:cs="Arial"/>
              </w:rPr>
              <w:t>Измена и дополнување на барање 12-57/5</w:t>
            </w:r>
          </w:p>
        </w:tc>
        <w:tc>
          <w:tcPr>
            <w:tcW w:w="1843" w:type="dxa"/>
          </w:tcPr>
          <w:p w:rsidR="000F4280" w:rsidRPr="00514AFC" w:rsidRDefault="000F4280" w:rsidP="00595D5C">
            <w:pPr>
              <w:pStyle w:val="StyleHeading3MACCSwiss"/>
              <w:tabs>
                <w:tab w:val="clear" w:pos="2268"/>
              </w:tabs>
              <w:ind w:left="0" w:firstLine="0"/>
              <w:jc w:val="both"/>
              <w:rPr>
                <w:rFonts w:ascii="StobiSerif Regular" w:hAnsi="StobiSerif Regular" w:cs="Arial"/>
                <w:lang w:val="mk-MK"/>
              </w:rPr>
            </w:pPr>
            <w:r w:rsidRPr="00514AFC">
              <w:rPr>
                <w:rFonts w:ascii="StobiSerif Regular" w:hAnsi="StobiSerif Regular" w:cs="Arial"/>
              </w:rPr>
              <w:t>13.04.2021</w:t>
            </w:r>
          </w:p>
        </w:tc>
      </w:tr>
    </w:tbl>
    <w:p w:rsidR="00B1093F" w:rsidRPr="00514AFC" w:rsidRDefault="009E1523" w:rsidP="009E1523">
      <w:pPr>
        <w:pStyle w:val="StyleHeading3MACCSwiss"/>
        <w:tabs>
          <w:tab w:val="clear" w:pos="2268"/>
        </w:tabs>
        <w:rPr>
          <w:rFonts w:ascii="StobiSerif Regular" w:hAnsi="StobiSerif Regular"/>
          <w:b/>
          <w:color w:val="4F81BD" w:themeColor="accent1"/>
          <w:sz w:val="26"/>
          <w:szCs w:val="26"/>
          <w:lang w:val="mk-MK"/>
        </w:rPr>
      </w:pPr>
      <w:r w:rsidRPr="00514AFC">
        <w:rPr>
          <w:rFonts w:ascii="StobiSerif Regular" w:hAnsi="StobiSerif Regular"/>
          <w:b/>
          <w:color w:val="4F81BD" w:themeColor="accent1"/>
          <w:sz w:val="26"/>
          <w:szCs w:val="26"/>
          <w:lang w:val="mk-MK"/>
        </w:rPr>
        <w:t xml:space="preserve"> </w:t>
      </w:r>
    </w:p>
    <w:p w:rsidR="009E1523" w:rsidRPr="00514AFC" w:rsidRDefault="009E1523" w:rsidP="009E1523">
      <w:pPr>
        <w:pStyle w:val="StyleHeading3MACCSwiss"/>
        <w:tabs>
          <w:tab w:val="clear" w:pos="2268"/>
        </w:tabs>
        <w:rPr>
          <w:rFonts w:ascii="StobiSerif Regular" w:hAnsi="StobiSerif Regular"/>
          <w:b/>
          <w:color w:val="4F81BD" w:themeColor="accent1"/>
          <w:sz w:val="26"/>
          <w:szCs w:val="26"/>
        </w:rPr>
      </w:pPr>
    </w:p>
    <w:p w:rsidR="000F4280" w:rsidRPr="00514AFC" w:rsidRDefault="000F4280" w:rsidP="009E1523">
      <w:pPr>
        <w:pStyle w:val="StyleHeading3MACCSwiss"/>
        <w:tabs>
          <w:tab w:val="clear" w:pos="2268"/>
        </w:tabs>
        <w:rPr>
          <w:rFonts w:ascii="StobiSerif Regular" w:hAnsi="StobiSerif Regular"/>
          <w:b/>
          <w:color w:val="4F81BD" w:themeColor="accent1"/>
          <w:sz w:val="26"/>
          <w:szCs w:val="26"/>
        </w:rPr>
      </w:pPr>
    </w:p>
    <w:p w:rsidR="00514AFC" w:rsidRDefault="00514AFC" w:rsidP="00930DEE">
      <w:pPr>
        <w:pStyle w:val="Heading2"/>
        <w:jc w:val="center"/>
        <w:rPr>
          <w:rFonts w:asciiTheme="minorHAnsi" w:hAnsiTheme="minorHAnsi"/>
        </w:rPr>
      </w:pPr>
    </w:p>
    <w:p w:rsidR="00514AFC" w:rsidRDefault="00514AFC" w:rsidP="00930DEE">
      <w:pPr>
        <w:pStyle w:val="Heading2"/>
        <w:jc w:val="center"/>
        <w:rPr>
          <w:rFonts w:asciiTheme="minorHAnsi" w:hAnsiTheme="minorHAnsi"/>
        </w:rPr>
      </w:pPr>
    </w:p>
    <w:p w:rsidR="00B62340" w:rsidRDefault="00930DEE" w:rsidP="00930DEE">
      <w:pPr>
        <w:pStyle w:val="Heading2"/>
        <w:jc w:val="center"/>
        <w:rPr>
          <w:rFonts w:asciiTheme="minorHAnsi" w:hAnsiTheme="minorHAnsi"/>
          <w:lang w:val="en-GB"/>
        </w:rPr>
      </w:pPr>
      <w:r>
        <w:rPr>
          <w:rFonts w:asciiTheme="minorHAnsi" w:hAnsiTheme="minorHAnsi"/>
        </w:rPr>
        <w:t>Технолошка шема на процесот</w:t>
      </w:r>
    </w:p>
    <w:p w:rsidR="00B62340" w:rsidRDefault="00B62340" w:rsidP="009166F3">
      <w:pPr>
        <w:pStyle w:val="Heading2"/>
        <w:rPr>
          <w:rFonts w:asciiTheme="minorHAnsi" w:hAnsiTheme="minorHAnsi"/>
          <w:lang w:val="en-GB"/>
        </w:rPr>
      </w:pPr>
      <w:r>
        <w:rPr>
          <w:rFonts w:asciiTheme="minorHAnsi" w:hAnsiTheme="minorHAnsi"/>
          <w:lang w:val="en-GB"/>
        </w:rPr>
        <w:tab/>
      </w:r>
      <w:r>
        <w:rPr>
          <w:rFonts w:asciiTheme="minorHAnsi" w:hAnsiTheme="minorHAnsi"/>
          <w:lang w:val="en-GB"/>
        </w:rPr>
        <w:tab/>
      </w:r>
      <w:r w:rsidR="00930DEE">
        <w:rPr>
          <w:rFonts w:asciiTheme="minorHAnsi" w:hAnsiTheme="minorHAnsi"/>
          <w:noProof/>
        </w:rPr>
        <w:drawing>
          <wp:inline distT="0" distB="0" distL="0" distR="0">
            <wp:extent cx="4524375" cy="539115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524375" cy="5391150"/>
                    </a:xfrm>
                    <a:prstGeom prst="rect">
                      <a:avLst/>
                    </a:prstGeom>
                    <a:noFill/>
                    <a:ln w="9525">
                      <a:noFill/>
                      <a:miter lim="800000"/>
                      <a:headEnd/>
                      <a:tailEnd/>
                    </a:ln>
                  </pic:spPr>
                </pic:pic>
              </a:graphicData>
            </a:graphic>
          </wp:inline>
        </w:drawing>
      </w:r>
    </w:p>
    <w:p w:rsidR="00B62340" w:rsidRDefault="00B62340" w:rsidP="009166F3">
      <w:pPr>
        <w:pStyle w:val="Heading2"/>
        <w:rPr>
          <w:rFonts w:asciiTheme="minorHAnsi" w:hAnsiTheme="minorHAnsi"/>
        </w:rPr>
      </w:pPr>
    </w:p>
    <w:p w:rsidR="00930DEE" w:rsidRPr="00930DEE" w:rsidRDefault="00930DEE" w:rsidP="00930DEE"/>
    <w:p w:rsidR="009166F3" w:rsidRPr="008F6522" w:rsidRDefault="009166F3" w:rsidP="009166F3">
      <w:pPr>
        <w:pStyle w:val="Heading2"/>
        <w:rPr>
          <w:rFonts w:ascii="StobiSerif Regular" w:hAnsi="StobiSerif Regular"/>
          <w:bCs w:val="0"/>
          <w:lang w:val="en-GB"/>
        </w:rPr>
      </w:pPr>
      <w:r w:rsidRPr="00060E9A">
        <w:rPr>
          <w:rFonts w:ascii="StobiSerif Regular" w:hAnsi="StobiSerif Regular"/>
        </w:rPr>
        <w:lastRenderedPageBreak/>
        <w:t>2.</w:t>
      </w:r>
      <w:ins w:id="582" w:author="makedonka" w:date="2021-05-18T08:13:00Z">
        <w:r w:rsidR="003F44D8" w:rsidRPr="00060E9A">
          <w:rPr>
            <w:rFonts w:ascii="StobiSerif Regular" w:hAnsi="StobiSerif Regular"/>
          </w:rPr>
          <w:t>4</w:t>
        </w:r>
      </w:ins>
      <w:del w:id="583" w:author="makedonka" w:date="2021-05-18T08:13:00Z">
        <w:r w:rsidRPr="009166F3" w:rsidDel="003F44D8">
          <w:rPr>
            <w:rFonts w:asciiTheme="minorHAnsi" w:hAnsiTheme="minorHAnsi"/>
          </w:rPr>
          <w:delText>3</w:delText>
        </w:r>
      </w:del>
      <w:r w:rsidRPr="009166F3">
        <w:rPr>
          <w:rFonts w:asciiTheme="minorHAnsi" w:hAnsiTheme="minorHAnsi"/>
        </w:rPr>
        <w:tab/>
      </w:r>
      <w:r w:rsidR="001B53B0">
        <w:rPr>
          <w:rFonts w:ascii="StobiSerif Regular" w:hAnsi="StobiSerif Regular"/>
          <w:bCs w:val="0"/>
        </w:rPr>
        <w:t>Ракување и складирање на отпадот</w:t>
      </w:r>
    </w:p>
    <w:p w:rsidR="009166F3" w:rsidRPr="001B53B0" w:rsidRDefault="009166F3" w:rsidP="001B53B0">
      <w:pPr>
        <w:pStyle w:val="StyleHeading3MACCSwiss"/>
        <w:numPr>
          <w:ilvl w:val="2"/>
          <w:numId w:val="0"/>
        </w:numPr>
        <w:tabs>
          <w:tab w:val="num" w:pos="2268"/>
        </w:tabs>
        <w:ind w:left="2268" w:hanging="1134"/>
        <w:jc w:val="both"/>
        <w:rPr>
          <w:rFonts w:ascii="StobiSerif Regular" w:hAnsi="StobiSerif Regular"/>
          <w:sz w:val="22"/>
          <w:szCs w:val="22"/>
        </w:rPr>
      </w:pPr>
      <w:r w:rsidRPr="008F6522">
        <w:rPr>
          <w:rFonts w:ascii="StobiSerif Regular" w:hAnsi="StobiSerif Regular"/>
          <w:b/>
          <w:lang w:val="mk-MK"/>
        </w:rPr>
        <w:t>2.</w:t>
      </w:r>
      <w:ins w:id="584" w:author="makedonka" w:date="2021-05-18T08:13:00Z">
        <w:r w:rsidR="003F44D8">
          <w:rPr>
            <w:rFonts w:ascii="StobiSerif Regular" w:hAnsi="StobiSerif Regular"/>
            <w:b/>
            <w:lang w:val="mk-MK"/>
          </w:rPr>
          <w:t>4</w:t>
        </w:r>
      </w:ins>
      <w:del w:id="585" w:author="makedonka" w:date="2021-05-18T08:13:00Z">
        <w:r w:rsidRPr="008F6522" w:rsidDel="003F44D8">
          <w:rPr>
            <w:rFonts w:ascii="StobiSerif Regular" w:hAnsi="StobiSerif Regular"/>
            <w:b/>
            <w:lang w:val="mk-MK"/>
          </w:rPr>
          <w:delText>3</w:delText>
        </w:r>
      </w:del>
      <w:r w:rsidRPr="008F6522">
        <w:rPr>
          <w:rFonts w:ascii="StobiSerif Regular" w:hAnsi="StobiSerif Regular"/>
          <w:b/>
          <w:lang w:val="mk-MK"/>
        </w:rPr>
        <w:t>.1</w:t>
      </w:r>
      <w:r w:rsidRPr="008F6522">
        <w:rPr>
          <w:rFonts w:ascii="StobiSerif Regular" w:hAnsi="StobiSerif Regular"/>
          <w:b/>
          <w:lang w:val="mk-MK"/>
        </w:rPr>
        <w:tab/>
      </w:r>
      <w:r w:rsidR="001B53B0" w:rsidRPr="001B53B0">
        <w:rPr>
          <w:rFonts w:ascii="StobiSerifRegular" w:hAnsi="StobiSerifRegular"/>
          <w:color w:val="000000"/>
          <w:sz w:val="22"/>
          <w:szCs w:val="22"/>
        </w:rPr>
        <w:t>Операторот</w:t>
      </w:r>
      <w:r w:rsidR="001B53B0" w:rsidRPr="001B53B0">
        <w:rPr>
          <w:rFonts w:ascii="StobiSerif Regular" w:hAnsi="StobiSerif Regular"/>
          <w:color w:val="000000"/>
          <w:sz w:val="22"/>
          <w:szCs w:val="22"/>
        </w:rPr>
        <w:t>, соогласно условите од дозволата, ќе ракува и ќе</w:t>
      </w:r>
      <w:r w:rsidR="001B53B0" w:rsidRPr="001B53B0">
        <w:rPr>
          <w:rFonts w:ascii="StobiSerif Regular" w:hAnsi="StobiSerif Regular"/>
          <w:color w:val="000000"/>
          <w:sz w:val="22"/>
          <w:szCs w:val="22"/>
        </w:rPr>
        <w:br/>
        <w:t>го складира отпадот онака како што е опишано во</w:t>
      </w:r>
      <w:r w:rsidR="001B53B0" w:rsidRPr="001B53B0">
        <w:rPr>
          <w:rFonts w:ascii="StobiSerif Regular" w:hAnsi="StobiSerif Regular"/>
          <w:color w:val="000000"/>
          <w:sz w:val="22"/>
          <w:szCs w:val="22"/>
        </w:rPr>
        <w:br/>
        <w:t>документите наведени во Табела 2.</w:t>
      </w:r>
      <w:ins w:id="586" w:author="makedonka" w:date="2021-05-18T08:14:00Z">
        <w:r w:rsidR="003F44D8">
          <w:rPr>
            <w:rFonts w:ascii="StobiSerif Regular" w:hAnsi="StobiSerif Regular"/>
            <w:color w:val="000000"/>
            <w:sz w:val="22"/>
            <w:szCs w:val="22"/>
            <w:lang w:val="mk-MK"/>
          </w:rPr>
          <w:t>4</w:t>
        </w:r>
      </w:ins>
      <w:del w:id="587" w:author="makedonka" w:date="2021-05-18T08:14:00Z">
        <w:r w:rsidR="001B53B0" w:rsidRPr="001B53B0" w:rsidDel="003F44D8">
          <w:rPr>
            <w:rFonts w:ascii="StobiSerif Regular" w:hAnsi="StobiSerif Regular"/>
            <w:color w:val="000000"/>
            <w:sz w:val="22"/>
            <w:szCs w:val="22"/>
            <w:lang w:val="mk-MK"/>
          </w:rPr>
          <w:delText>3</w:delText>
        </w:r>
      </w:del>
      <w:r w:rsidR="001B53B0" w:rsidRPr="001B53B0">
        <w:rPr>
          <w:rFonts w:ascii="StobiSerif Regular" w:hAnsi="StobiSerif Regular"/>
          <w:color w:val="000000"/>
          <w:sz w:val="22"/>
          <w:szCs w:val="22"/>
        </w:rPr>
        <w:t>.1, или на друг начин</w:t>
      </w:r>
      <w:r w:rsidR="001B53B0" w:rsidRPr="001B53B0">
        <w:rPr>
          <w:rFonts w:ascii="StobiSerif Regular" w:hAnsi="StobiSerif Regular"/>
          <w:color w:val="000000"/>
          <w:sz w:val="22"/>
          <w:szCs w:val="22"/>
        </w:rPr>
        <w:br/>
        <w:t>договорен со Надлежниот орган на писмено</w:t>
      </w:r>
      <w:r w:rsidRPr="001B53B0">
        <w:rPr>
          <w:rFonts w:ascii="StobiSerif Regular" w:hAnsi="StobiSerif Regular"/>
          <w:sz w:val="22"/>
          <w:szCs w:val="22"/>
        </w:rPr>
        <w:t>.</w:t>
      </w:r>
    </w:p>
    <w:p w:rsidR="009166F3" w:rsidRPr="001B53B0" w:rsidRDefault="009166F3" w:rsidP="001B53B0">
      <w:pPr>
        <w:pStyle w:val="StyleHeading3MACCSwiss"/>
        <w:numPr>
          <w:ilvl w:val="2"/>
          <w:numId w:val="0"/>
        </w:numPr>
        <w:tabs>
          <w:tab w:val="num" w:pos="2268"/>
        </w:tabs>
        <w:ind w:left="2268" w:hanging="1134"/>
        <w:jc w:val="both"/>
        <w:rPr>
          <w:rFonts w:ascii="StobiSerif Regular" w:hAnsi="StobiSerif Regular"/>
          <w:sz w:val="22"/>
          <w:szCs w:val="22"/>
        </w:rPr>
      </w:pPr>
      <w:r w:rsidRPr="001B53B0">
        <w:rPr>
          <w:rFonts w:ascii="StobiSerif Regular" w:hAnsi="StobiSerif Regular"/>
          <w:b/>
          <w:sz w:val="22"/>
          <w:szCs w:val="22"/>
          <w:lang w:val="mk-MK"/>
        </w:rPr>
        <w:t>2.</w:t>
      </w:r>
      <w:ins w:id="588" w:author="makedonka" w:date="2021-05-18T08:14:00Z">
        <w:r w:rsidR="003F44D8">
          <w:rPr>
            <w:rFonts w:ascii="StobiSerif Regular" w:hAnsi="StobiSerif Regular"/>
            <w:b/>
            <w:sz w:val="22"/>
            <w:szCs w:val="22"/>
            <w:lang w:val="mk-MK"/>
          </w:rPr>
          <w:t>4.</w:t>
        </w:r>
      </w:ins>
      <w:del w:id="589" w:author="makedonka" w:date="2021-05-18T08:14:00Z">
        <w:r w:rsidRPr="001B53B0" w:rsidDel="003F44D8">
          <w:rPr>
            <w:rFonts w:ascii="StobiSerif Regular" w:hAnsi="StobiSerif Regular"/>
            <w:b/>
            <w:sz w:val="22"/>
            <w:szCs w:val="22"/>
            <w:lang w:val="mk-MK"/>
          </w:rPr>
          <w:delText>3</w:delText>
        </w:r>
      </w:del>
      <w:del w:id="590" w:author="makedonka" w:date="2021-05-18T08:13:00Z">
        <w:r w:rsidRPr="001B53B0" w:rsidDel="003F44D8">
          <w:rPr>
            <w:rFonts w:ascii="StobiSerif Regular" w:hAnsi="StobiSerif Regular"/>
            <w:b/>
            <w:sz w:val="22"/>
            <w:szCs w:val="22"/>
            <w:lang w:val="mk-MK"/>
          </w:rPr>
          <w:delText>.</w:delText>
        </w:r>
      </w:del>
      <w:r w:rsidRPr="001B53B0">
        <w:rPr>
          <w:rFonts w:ascii="StobiSerif Regular" w:hAnsi="StobiSerif Regular"/>
          <w:b/>
          <w:sz w:val="22"/>
          <w:szCs w:val="22"/>
          <w:lang w:val="mk-MK"/>
        </w:rPr>
        <w:t>2</w:t>
      </w:r>
      <w:r w:rsidRPr="001B53B0">
        <w:rPr>
          <w:rFonts w:ascii="StobiSerif Regular" w:hAnsi="StobiSerif Regular"/>
          <w:b/>
          <w:sz w:val="22"/>
          <w:szCs w:val="22"/>
          <w:lang w:val="mk-MK"/>
        </w:rPr>
        <w:tab/>
      </w:r>
      <w:r w:rsidR="001B53B0" w:rsidRPr="001B53B0">
        <w:rPr>
          <w:rFonts w:ascii="StobiSerif Regular" w:hAnsi="StobiSerif Regular"/>
          <w:sz w:val="22"/>
          <w:szCs w:val="22"/>
          <w:lang w:val="mk-MK"/>
        </w:rPr>
        <w:t>Во</w:t>
      </w:r>
      <w:r w:rsidR="001B53B0">
        <w:rPr>
          <w:rFonts w:ascii="StobiSerif Regular" w:hAnsi="StobiSerif Regular"/>
          <w:sz w:val="22"/>
          <w:szCs w:val="22"/>
          <w:lang w:val="mk-MK"/>
        </w:rPr>
        <w:t xml:space="preserve"> </w:t>
      </w:r>
      <w:r w:rsidR="001B53B0" w:rsidRPr="001B53B0">
        <w:rPr>
          <w:rFonts w:ascii="StobiSerif Regular" w:hAnsi="StobiSerif Regular"/>
          <w:sz w:val="22"/>
          <w:szCs w:val="22"/>
          <w:lang w:val="mk-MK"/>
        </w:rPr>
        <w:t>текот на редовното работење на инсталацијата се создава следниот вид на отпад:</w:t>
      </w:r>
      <w:r w:rsidR="001B53B0" w:rsidRPr="001B53B0">
        <w:rPr>
          <w:rFonts w:ascii="StobiSerif Regular" w:hAnsi="StobiSerif Regular"/>
          <w:b/>
          <w:sz w:val="22"/>
          <w:szCs w:val="22"/>
          <w:lang w:val="mk-MK"/>
        </w:rPr>
        <w:t xml:space="preserve"> </w:t>
      </w:r>
    </w:p>
    <w:p w:rsidR="009166F3" w:rsidRPr="001B53B0" w:rsidRDefault="001B53B0" w:rsidP="009166F3">
      <w:pPr>
        <w:pStyle w:val="StyleHeading3MACCSwiss"/>
        <w:numPr>
          <w:ilvl w:val="0"/>
          <w:numId w:val="4"/>
        </w:numPr>
        <w:rPr>
          <w:rFonts w:ascii="StobiSerif Regular" w:hAnsi="StobiSerif Regular"/>
          <w:sz w:val="22"/>
          <w:szCs w:val="22"/>
        </w:rPr>
      </w:pPr>
      <w:r w:rsidRPr="001B53B0">
        <w:rPr>
          <w:rFonts w:ascii="StobiSerif Regular" w:hAnsi="StobiSerif Regular"/>
          <w:sz w:val="22"/>
          <w:szCs w:val="22"/>
          <w:lang w:val="mk-MK"/>
        </w:rPr>
        <w:t>Цврст отпад</w:t>
      </w:r>
      <w:r w:rsidR="009166F3" w:rsidRPr="001B53B0">
        <w:rPr>
          <w:rFonts w:ascii="StobiSerif Regular" w:hAnsi="StobiSerif Regular"/>
          <w:sz w:val="22"/>
          <w:szCs w:val="22"/>
        </w:rPr>
        <w:t>,</w:t>
      </w:r>
      <w:r w:rsidRPr="001B53B0">
        <w:rPr>
          <w:rFonts w:ascii="StobiSerif Regular" w:hAnsi="StobiSerif Regular"/>
          <w:sz w:val="22"/>
          <w:szCs w:val="22"/>
          <w:lang w:val="mk-MK"/>
        </w:rPr>
        <w:t xml:space="preserve"> отпад од ископување на минерали-јаловина.</w:t>
      </w:r>
    </w:p>
    <w:p w:rsidR="00FE10BF" w:rsidRPr="001B53B0" w:rsidRDefault="001B53B0" w:rsidP="009166F3">
      <w:pPr>
        <w:pStyle w:val="StyleHeading3MACCSwiss"/>
        <w:numPr>
          <w:ilvl w:val="0"/>
          <w:numId w:val="4"/>
        </w:numPr>
        <w:rPr>
          <w:rFonts w:ascii="StobiSerif Regular" w:hAnsi="StobiSerif Regular"/>
          <w:sz w:val="22"/>
          <w:szCs w:val="22"/>
        </w:rPr>
      </w:pPr>
      <w:r w:rsidRPr="001B53B0">
        <w:rPr>
          <w:rFonts w:ascii="StobiSerif Regular" w:hAnsi="StobiSerif Regular"/>
          <w:sz w:val="22"/>
          <w:szCs w:val="22"/>
        </w:rPr>
        <w:t>M</w:t>
      </w:r>
      <w:r w:rsidRPr="001B53B0">
        <w:rPr>
          <w:rFonts w:ascii="StobiSerif Regular" w:hAnsi="StobiSerif Regular"/>
          <w:sz w:val="22"/>
          <w:szCs w:val="22"/>
          <w:lang w:val="mk-MK"/>
        </w:rPr>
        <w:t>ешан комунален отпад</w:t>
      </w:r>
    </w:p>
    <w:p w:rsidR="00FE10BF" w:rsidRPr="001B53B0" w:rsidRDefault="00FE10BF" w:rsidP="009166F3">
      <w:pPr>
        <w:pStyle w:val="StyleHeading3MACCSwiss"/>
        <w:numPr>
          <w:ilvl w:val="0"/>
          <w:numId w:val="4"/>
        </w:numPr>
        <w:rPr>
          <w:rFonts w:ascii="StobiSerif Regular" w:hAnsi="StobiSerif Regular" w:cs="Arial"/>
          <w:sz w:val="22"/>
          <w:szCs w:val="22"/>
        </w:rPr>
      </w:pPr>
      <w:r w:rsidRPr="001B53B0">
        <w:rPr>
          <w:rFonts w:ascii="StobiSerif Regular" w:hAnsi="StobiSerif Regular" w:cs="Arial"/>
          <w:sz w:val="22"/>
          <w:szCs w:val="22"/>
          <w:lang w:val="mk-MK"/>
        </w:rPr>
        <w:t>Отпадни моторни масла</w:t>
      </w:r>
    </w:p>
    <w:p w:rsidR="009166F3" w:rsidRPr="001B53B0" w:rsidRDefault="009166F3" w:rsidP="009166F3">
      <w:pPr>
        <w:pStyle w:val="StyleHeading3MACCSwiss"/>
        <w:numPr>
          <w:ilvl w:val="0"/>
          <w:numId w:val="4"/>
        </w:numPr>
        <w:rPr>
          <w:rFonts w:ascii="StobiSerif Regular" w:hAnsi="StobiSerif Regular"/>
          <w:sz w:val="22"/>
          <w:szCs w:val="22"/>
        </w:rPr>
      </w:pPr>
      <w:r w:rsidRPr="001B53B0">
        <w:rPr>
          <w:rFonts w:ascii="StobiSerif Regular" w:hAnsi="StobiSerif Regular"/>
          <w:sz w:val="22"/>
          <w:szCs w:val="22"/>
        </w:rPr>
        <w:t xml:space="preserve"> </w:t>
      </w:r>
      <w:r w:rsidR="00FE10BF" w:rsidRPr="001B53B0">
        <w:rPr>
          <w:rFonts w:ascii="StobiSerif Regular" w:hAnsi="StobiSerif Regular" w:cs="Arial"/>
          <w:sz w:val="22"/>
          <w:szCs w:val="22"/>
        </w:rPr>
        <w:t>Метален</w:t>
      </w:r>
      <w:r w:rsidR="00FE10BF" w:rsidRPr="001B53B0">
        <w:rPr>
          <w:rFonts w:ascii="StobiSerif Regular" w:hAnsi="StobiSerif Regular"/>
          <w:sz w:val="22"/>
          <w:szCs w:val="22"/>
        </w:rPr>
        <w:t xml:space="preserve"> </w:t>
      </w:r>
      <w:r w:rsidR="00FE10BF" w:rsidRPr="001B53B0">
        <w:rPr>
          <w:rFonts w:ascii="StobiSerif Regular" w:hAnsi="StobiSerif Regular" w:cs="Arial"/>
          <w:sz w:val="22"/>
          <w:szCs w:val="22"/>
        </w:rPr>
        <w:t>отпад</w:t>
      </w:r>
      <w:r w:rsidR="00FE10BF" w:rsidRPr="001B53B0">
        <w:rPr>
          <w:rFonts w:ascii="StobiSerif Regular" w:hAnsi="StobiSerif Regular"/>
          <w:sz w:val="22"/>
          <w:szCs w:val="22"/>
        </w:rPr>
        <w:t xml:space="preserve"> (</w:t>
      </w:r>
      <w:r w:rsidR="00FE10BF" w:rsidRPr="001B53B0">
        <w:rPr>
          <w:rFonts w:ascii="StobiSerif Regular" w:hAnsi="StobiSerif Regular" w:cs="Arial"/>
          <w:sz w:val="22"/>
          <w:szCs w:val="22"/>
        </w:rPr>
        <w:t>железо</w:t>
      </w:r>
      <w:r w:rsidR="00FE10BF" w:rsidRPr="001B53B0">
        <w:rPr>
          <w:rFonts w:ascii="StobiSerif Regular" w:hAnsi="StobiSerif Regular"/>
          <w:sz w:val="22"/>
          <w:szCs w:val="22"/>
        </w:rPr>
        <w:t>,</w:t>
      </w:r>
      <w:r w:rsidR="00114DDE">
        <w:rPr>
          <w:rFonts w:ascii="StobiSerif Regular" w:hAnsi="StobiSerif Regular"/>
          <w:sz w:val="22"/>
          <w:szCs w:val="22"/>
          <w:lang w:val="mk-MK"/>
        </w:rPr>
        <w:t xml:space="preserve"> </w:t>
      </w:r>
      <w:r w:rsidR="00FE10BF" w:rsidRPr="001B53B0">
        <w:rPr>
          <w:rFonts w:ascii="StobiSerif Regular" w:hAnsi="StobiSerif Regular" w:cs="Arial"/>
          <w:sz w:val="22"/>
          <w:szCs w:val="22"/>
        </w:rPr>
        <w:t>арматура</w:t>
      </w:r>
      <w:r w:rsidR="00FE10BF" w:rsidRPr="001B53B0">
        <w:rPr>
          <w:rFonts w:ascii="StobiSerif Regular" w:hAnsi="StobiSerif Regular"/>
          <w:sz w:val="22"/>
          <w:szCs w:val="22"/>
        </w:rPr>
        <w:t>)</w:t>
      </w:r>
    </w:p>
    <w:p w:rsidR="009166F3" w:rsidRPr="001B53B0" w:rsidRDefault="001B53B0" w:rsidP="009166F3">
      <w:pPr>
        <w:pStyle w:val="StyleHeading3MACCSwiss"/>
        <w:tabs>
          <w:tab w:val="clear" w:pos="2268"/>
        </w:tabs>
        <w:ind w:left="3294"/>
        <w:rPr>
          <w:rFonts w:ascii="StobiSerif Regular" w:hAnsi="StobiSerif Regular"/>
          <w:sz w:val="22"/>
          <w:szCs w:val="22"/>
        </w:rPr>
      </w:pPr>
      <w:r w:rsidRPr="001B53B0">
        <w:rPr>
          <w:rFonts w:ascii="StobiSerif Regular" w:hAnsi="StobiSerif Regular"/>
          <w:sz w:val="22"/>
          <w:szCs w:val="22"/>
          <w:lang w:val="mk-MK"/>
        </w:rPr>
        <w:t>При работа на инсталацијата не се создава течен отпад.</w:t>
      </w:r>
    </w:p>
    <w:p w:rsidR="009166F3" w:rsidRDefault="001B53B0" w:rsidP="001B53B0">
      <w:pPr>
        <w:pStyle w:val="StyleHeading3MACCSwiss"/>
        <w:tabs>
          <w:tab w:val="clear" w:pos="2268"/>
        </w:tabs>
        <w:ind w:left="2127" w:firstLine="33"/>
        <w:jc w:val="both"/>
        <w:rPr>
          <w:rFonts w:asciiTheme="minorHAnsi" w:hAnsiTheme="minorHAnsi"/>
          <w:lang w:val="mk-MK"/>
        </w:rPr>
      </w:pPr>
      <w:r>
        <w:rPr>
          <w:rFonts w:ascii="StobiSerif Regular" w:hAnsi="StobiSerif Regular"/>
          <w:sz w:val="22"/>
          <w:szCs w:val="22"/>
          <w:lang w:val="mk-MK"/>
        </w:rPr>
        <w:t xml:space="preserve"> Јаловината која се созадава во технолошкиот процес претставува хумусна мешавина и истата се складира на посебно место на локацијата-јаловиште.</w:t>
      </w:r>
    </w:p>
    <w:p w:rsidR="00893147" w:rsidRPr="00893147" w:rsidRDefault="00893147" w:rsidP="009166F3">
      <w:pPr>
        <w:pStyle w:val="StyleHeading3MACCSwiss"/>
        <w:tabs>
          <w:tab w:val="clear" w:pos="2268"/>
        </w:tabs>
        <w:ind w:left="2127" w:firstLine="33"/>
        <w:rPr>
          <w:rFonts w:asciiTheme="minorHAnsi" w:hAnsiTheme="minorHAnsi"/>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0"/>
        <w:gridCol w:w="2018"/>
        <w:gridCol w:w="4928"/>
        <w:gridCol w:w="1843"/>
      </w:tblGrid>
      <w:tr w:rsidR="009166F3" w:rsidRPr="00BA655D" w:rsidTr="009166F3">
        <w:trPr>
          <w:cantSplit/>
        </w:trPr>
        <w:tc>
          <w:tcPr>
            <w:tcW w:w="250" w:type="dxa"/>
            <w:shd w:val="clear" w:color="auto" w:fill="D9D9D9"/>
          </w:tcPr>
          <w:p w:rsidR="009166F3" w:rsidRDefault="009166F3" w:rsidP="006A0ED2">
            <w:pPr>
              <w:pStyle w:val="Tabletitle"/>
            </w:pPr>
          </w:p>
        </w:tc>
        <w:tc>
          <w:tcPr>
            <w:tcW w:w="8789" w:type="dxa"/>
            <w:gridSpan w:val="3"/>
            <w:shd w:val="clear" w:color="auto" w:fill="D9D9D9"/>
          </w:tcPr>
          <w:p w:rsidR="009166F3" w:rsidRPr="008F6522" w:rsidRDefault="008F6522" w:rsidP="006A0ED2">
            <w:pPr>
              <w:pStyle w:val="Tabletitle"/>
              <w:rPr>
                <w:rFonts w:ascii="StobiSerif Regular" w:hAnsi="StobiSerif Regular" w:cs="Arial"/>
                <w:b/>
                <w:caps/>
                <w:sz w:val="20"/>
                <w:szCs w:val="20"/>
                <w:lang w:val="en-GB"/>
              </w:rPr>
            </w:pPr>
            <w:r w:rsidRPr="008F6522">
              <w:rPr>
                <w:rFonts w:ascii="StobiSerif Regular" w:hAnsi="StobiSerif Regular" w:cs="Arial"/>
                <w:b/>
                <w:sz w:val="20"/>
                <w:szCs w:val="20"/>
              </w:rPr>
              <w:t>Табела</w:t>
            </w:r>
            <w:r w:rsidR="009166F3" w:rsidRPr="008F6522">
              <w:rPr>
                <w:rFonts w:ascii="StobiSerif Regular" w:hAnsi="StobiSerif Regular" w:cs="Arial"/>
                <w:b/>
                <w:sz w:val="20"/>
                <w:szCs w:val="20"/>
                <w:lang w:val="pl-PL"/>
              </w:rPr>
              <w:t xml:space="preserve"> 2.</w:t>
            </w:r>
            <w:ins w:id="591" w:author="makedonka" w:date="2021-05-18T08:14:00Z">
              <w:r w:rsidR="003F44D8">
                <w:rPr>
                  <w:rFonts w:ascii="StobiSerif Regular" w:hAnsi="StobiSerif Regular" w:cs="Arial"/>
                  <w:b/>
                  <w:sz w:val="20"/>
                  <w:szCs w:val="20"/>
                </w:rPr>
                <w:t>4</w:t>
              </w:r>
            </w:ins>
            <w:del w:id="592" w:author="makedonka" w:date="2021-05-18T08:14:00Z">
              <w:r w:rsidR="009166F3" w:rsidRPr="008F6522" w:rsidDel="003F44D8">
                <w:rPr>
                  <w:rFonts w:ascii="StobiSerif Regular" w:hAnsi="StobiSerif Regular" w:cs="Arial"/>
                  <w:b/>
                  <w:sz w:val="20"/>
                  <w:szCs w:val="20"/>
                  <w:lang w:val="pl-PL"/>
                </w:rPr>
                <w:delText>3</w:delText>
              </w:r>
            </w:del>
            <w:r w:rsidR="009166F3" w:rsidRPr="008F6522">
              <w:rPr>
                <w:rFonts w:ascii="StobiSerif Regular" w:hAnsi="StobiSerif Regular" w:cs="Arial"/>
                <w:b/>
                <w:sz w:val="20"/>
                <w:szCs w:val="20"/>
                <w:lang w:val="pl-PL"/>
              </w:rPr>
              <w:t xml:space="preserve">.1 : </w:t>
            </w:r>
            <w:r w:rsidR="00A9767D" w:rsidRPr="008F6522">
              <w:rPr>
                <w:rFonts w:ascii="StobiSerif Regular" w:hAnsi="StobiSerif Regular" w:cs="Arial"/>
                <w:b/>
                <w:sz w:val="20"/>
                <w:szCs w:val="20"/>
              </w:rPr>
              <w:t>Ракување и складирање на самата локација</w:t>
            </w:r>
          </w:p>
        </w:tc>
      </w:tr>
      <w:tr w:rsidR="009166F3" w:rsidTr="00D50FC5">
        <w:trPr>
          <w:trHeight w:val="497"/>
        </w:trPr>
        <w:tc>
          <w:tcPr>
            <w:tcW w:w="2268" w:type="dxa"/>
            <w:gridSpan w:val="2"/>
          </w:tcPr>
          <w:p w:rsidR="009166F3" w:rsidRPr="008F6522" w:rsidRDefault="009166F3" w:rsidP="006A0ED2">
            <w:pPr>
              <w:pStyle w:val="Tablebody"/>
              <w:rPr>
                <w:rFonts w:ascii="StobiSerif Regular" w:hAnsi="StobiSerif Regular"/>
                <w:b/>
                <w:sz w:val="20"/>
                <w:szCs w:val="20"/>
              </w:rPr>
            </w:pPr>
            <w:r w:rsidRPr="008F6522">
              <w:rPr>
                <w:rFonts w:ascii="StobiSerif Regular" w:hAnsi="StobiSerif Regular"/>
                <w:b/>
                <w:sz w:val="20"/>
                <w:szCs w:val="20"/>
              </w:rPr>
              <w:t>O</w:t>
            </w:r>
            <w:r w:rsidR="008F6522">
              <w:rPr>
                <w:rFonts w:ascii="StobiSerif Regular" w:hAnsi="StobiSerif Regular"/>
                <w:b/>
                <w:sz w:val="20"/>
                <w:szCs w:val="20"/>
              </w:rPr>
              <w:t>пис</w:t>
            </w:r>
          </w:p>
        </w:tc>
        <w:tc>
          <w:tcPr>
            <w:tcW w:w="4928" w:type="dxa"/>
          </w:tcPr>
          <w:p w:rsidR="009166F3" w:rsidRPr="008F6522" w:rsidRDefault="00D50FC5" w:rsidP="006A0ED2">
            <w:pPr>
              <w:pStyle w:val="Tablebody"/>
              <w:rPr>
                <w:rFonts w:ascii="StobiSerif Regular" w:hAnsi="StobiSerif Regular" w:cs="Arial"/>
                <w:b/>
                <w:sz w:val="20"/>
                <w:szCs w:val="20"/>
              </w:rPr>
            </w:pPr>
            <w:r w:rsidRPr="008F6522">
              <w:rPr>
                <w:rFonts w:ascii="StobiSerif Regular" w:hAnsi="StobiSerif Regular" w:cs="Arial"/>
                <w:b/>
                <w:sz w:val="20"/>
                <w:szCs w:val="20"/>
              </w:rPr>
              <w:t>Документ</w:t>
            </w:r>
          </w:p>
        </w:tc>
        <w:tc>
          <w:tcPr>
            <w:tcW w:w="1843" w:type="dxa"/>
          </w:tcPr>
          <w:p w:rsidR="009166F3" w:rsidRPr="008F6522" w:rsidRDefault="00D50FC5" w:rsidP="006A0ED2">
            <w:pPr>
              <w:pStyle w:val="Tablebody"/>
              <w:rPr>
                <w:rFonts w:ascii="StobiSerif Regular" w:hAnsi="StobiSerif Regular" w:cs="Arial"/>
                <w:b/>
                <w:sz w:val="20"/>
                <w:szCs w:val="20"/>
              </w:rPr>
            </w:pPr>
            <w:r w:rsidRPr="008F6522">
              <w:rPr>
                <w:rFonts w:ascii="StobiSerif Regular" w:hAnsi="StobiSerif Regular" w:cs="Arial"/>
                <w:b/>
                <w:sz w:val="20"/>
                <w:szCs w:val="20"/>
              </w:rPr>
              <w:t>Дата кога е примено</w:t>
            </w:r>
          </w:p>
        </w:tc>
      </w:tr>
      <w:tr w:rsidR="009166F3" w:rsidTr="00D56653">
        <w:trPr>
          <w:trHeight w:val="806"/>
        </w:trPr>
        <w:tc>
          <w:tcPr>
            <w:tcW w:w="2268" w:type="dxa"/>
            <w:gridSpan w:val="2"/>
          </w:tcPr>
          <w:p w:rsidR="009166F3" w:rsidRPr="008F6522" w:rsidRDefault="009166F3" w:rsidP="00D50FC5">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lang w:val="ru-RU"/>
              </w:rPr>
              <w:t>Управување  со цврст и течен отпад во инсталацијата</w:t>
            </w:r>
          </w:p>
        </w:tc>
        <w:tc>
          <w:tcPr>
            <w:tcW w:w="4928" w:type="dxa"/>
          </w:tcPr>
          <w:p w:rsidR="009166F3" w:rsidRPr="008F6522" w:rsidRDefault="00D50FC5" w:rsidP="00D50FC5">
            <w:pPr>
              <w:rPr>
                <w:rFonts w:ascii="StobiSerif Regular" w:hAnsi="StobiSerif Regular" w:cs="Arial"/>
                <w:color w:val="000000"/>
                <w:sz w:val="20"/>
                <w:szCs w:val="20"/>
              </w:rPr>
            </w:pPr>
            <w:r w:rsidRPr="008F6522">
              <w:rPr>
                <w:rFonts w:ascii="StobiSerif Regular" w:hAnsi="StobiSerif Regular" w:cs="Arial"/>
                <w:color w:val="000000"/>
                <w:sz w:val="20"/>
                <w:szCs w:val="20"/>
              </w:rPr>
              <w:t xml:space="preserve">Барање и Прилог кон барањето, Поглавје </w:t>
            </w:r>
            <w:r w:rsidRPr="008F6522">
              <w:rPr>
                <w:rFonts w:ascii="StobiSerif Regular" w:hAnsi="StobiSerif Regular" w:cs="Arial"/>
                <w:color w:val="000000"/>
                <w:sz w:val="20"/>
                <w:szCs w:val="20"/>
                <w:lang w:val="en-GB"/>
              </w:rPr>
              <w:t>V,</w:t>
            </w:r>
          </w:p>
          <w:p w:rsidR="00D50FC5" w:rsidRPr="008F6522" w:rsidRDefault="00D50FC5" w:rsidP="00A9767D">
            <w:pPr>
              <w:tabs>
                <w:tab w:val="right" w:pos="4712"/>
              </w:tabs>
              <w:rPr>
                <w:rStyle w:val="change"/>
                <w:rFonts w:ascii="StobiSerif Regular" w:hAnsi="StobiSerif Regular" w:cs="Arial"/>
                <w:color w:val="000000"/>
                <w:sz w:val="20"/>
                <w:szCs w:val="20"/>
              </w:rPr>
            </w:pPr>
            <w:r w:rsidRPr="008F6522">
              <w:rPr>
                <w:rFonts w:ascii="StobiSerif Regular" w:hAnsi="StobiSerif Regular" w:cs="Arial"/>
                <w:sz w:val="20"/>
                <w:szCs w:val="20"/>
              </w:rPr>
              <w:t>Измена и дополнување на барање 12-57/5</w:t>
            </w:r>
          </w:p>
        </w:tc>
        <w:tc>
          <w:tcPr>
            <w:tcW w:w="1843" w:type="dxa"/>
          </w:tcPr>
          <w:p w:rsidR="00D50FC5" w:rsidRPr="008F6522" w:rsidRDefault="009166F3" w:rsidP="00D50FC5">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 xml:space="preserve">04.04.2011 </w:t>
            </w:r>
          </w:p>
          <w:p w:rsidR="00A9767D" w:rsidRPr="008F6522" w:rsidRDefault="00A9767D" w:rsidP="00D50FC5">
            <w:pPr>
              <w:rPr>
                <w:rFonts w:ascii="StobiSerif Regular" w:hAnsi="StobiSerif Regular"/>
                <w:sz w:val="20"/>
                <w:szCs w:val="20"/>
              </w:rPr>
            </w:pPr>
            <w:r w:rsidRPr="008F6522">
              <w:rPr>
                <w:rFonts w:ascii="StobiSerif Regular" w:hAnsi="StobiSerif Regular" w:cs="Arial"/>
                <w:sz w:val="20"/>
                <w:szCs w:val="20"/>
              </w:rPr>
              <w:t>13.04.2021</w:t>
            </w:r>
          </w:p>
        </w:tc>
      </w:tr>
    </w:tbl>
    <w:p w:rsidR="009166F3" w:rsidRPr="009166F3" w:rsidRDefault="009166F3" w:rsidP="009166F3">
      <w:pPr>
        <w:pStyle w:val="StyleHeading3MACCSwiss"/>
        <w:tabs>
          <w:tab w:val="clear" w:pos="2268"/>
        </w:tabs>
        <w:rPr>
          <w:rFonts w:asciiTheme="minorHAnsi" w:hAnsiTheme="minorHAnsi"/>
          <w:b/>
          <w:lang w:val="mk-MK"/>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2" w:type="dxa"/>
          <w:right w:w="112" w:type="dxa"/>
        </w:tblCellMar>
        <w:tblLook w:val="0000"/>
      </w:tblPr>
      <w:tblGrid>
        <w:gridCol w:w="1933"/>
        <w:gridCol w:w="1985"/>
        <w:gridCol w:w="1842"/>
        <w:gridCol w:w="3261"/>
      </w:tblGrid>
      <w:tr w:rsidR="009166F3" w:rsidRPr="008B5E17" w:rsidTr="00FE10BF">
        <w:trPr>
          <w:cantSplit/>
        </w:trPr>
        <w:tc>
          <w:tcPr>
            <w:tcW w:w="9021" w:type="dxa"/>
            <w:gridSpan w:val="4"/>
            <w:shd w:val="clear" w:color="auto" w:fill="D9D9D9"/>
          </w:tcPr>
          <w:p w:rsidR="009166F3" w:rsidRPr="008F6522" w:rsidRDefault="008F6522" w:rsidP="006A0ED2">
            <w:pPr>
              <w:pStyle w:val="Tabletitle"/>
              <w:rPr>
                <w:rFonts w:ascii="StobiSerif Regular" w:hAnsi="StobiSerif Regular"/>
                <w:b/>
                <w:sz w:val="20"/>
                <w:szCs w:val="20"/>
              </w:rPr>
            </w:pPr>
            <w:r>
              <w:rPr>
                <w:rFonts w:ascii="StobiSerif Regular" w:hAnsi="StobiSerif Regular"/>
                <w:b/>
                <w:sz w:val="20"/>
                <w:szCs w:val="20"/>
              </w:rPr>
              <w:t>Табела</w:t>
            </w:r>
            <w:r w:rsidR="009166F3" w:rsidRPr="008F6522">
              <w:rPr>
                <w:rFonts w:ascii="StobiSerif Regular" w:hAnsi="StobiSerif Regular"/>
                <w:b/>
                <w:sz w:val="20"/>
                <w:szCs w:val="20"/>
              </w:rPr>
              <w:t xml:space="preserve"> 2.</w:t>
            </w:r>
            <w:ins w:id="593" w:author="makedonka" w:date="2021-05-18T08:14:00Z">
              <w:r w:rsidR="003F44D8">
                <w:rPr>
                  <w:rFonts w:ascii="StobiSerif Regular" w:hAnsi="StobiSerif Regular"/>
                  <w:b/>
                  <w:sz w:val="20"/>
                  <w:szCs w:val="20"/>
                </w:rPr>
                <w:t>4</w:t>
              </w:r>
            </w:ins>
            <w:del w:id="594" w:author="makedonka" w:date="2021-05-18T08:14:00Z">
              <w:r w:rsidR="009166F3" w:rsidRPr="008F6522" w:rsidDel="003F44D8">
                <w:rPr>
                  <w:rFonts w:ascii="StobiSerif Regular" w:hAnsi="StobiSerif Regular"/>
                  <w:b/>
                  <w:sz w:val="20"/>
                  <w:szCs w:val="20"/>
                </w:rPr>
                <w:delText>3</w:delText>
              </w:r>
            </w:del>
            <w:r w:rsidR="009166F3" w:rsidRPr="008F6522">
              <w:rPr>
                <w:rFonts w:ascii="StobiSerif Regular" w:hAnsi="StobiSerif Regular"/>
                <w:b/>
                <w:sz w:val="20"/>
                <w:szCs w:val="20"/>
              </w:rPr>
              <w:t xml:space="preserve">.2 : </w:t>
            </w:r>
            <w:r>
              <w:rPr>
                <w:rFonts w:ascii="StobiSerif Regular" w:hAnsi="StobiSerif Regular"/>
                <w:b/>
                <w:sz w:val="20"/>
                <w:szCs w:val="20"/>
              </w:rPr>
              <w:t>Отпад складиран на самата локација</w:t>
            </w:r>
          </w:p>
        </w:tc>
      </w:tr>
      <w:tr w:rsidR="009166F3" w:rsidTr="00747362">
        <w:tc>
          <w:tcPr>
            <w:tcW w:w="1933" w:type="dxa"/>
          </w:tcPr>
          <w:p w:rsidR="009166F3" w:rsidRPr="008F6522" w:rsidRDefault="009166F3" w:rsidP="009166F3">
            <w:pPr>
              <w:pStyle w:val="Tablehead"/>
              <w:spacing w:before="0" w:after="0" w:line="240" w:lineRule="auto"/>
              <w:rPr>
                <w:rFonts w:ascii="StobiSerif Regular" w:hAnsi="StobiSerif Regular"/>
              </w:rPr>
            </w:pPr>
            <w:r w:rsidRPr="008F6522">
              <w:rPr>
                <w:rFonts w:ascii="StobiSerif Regular" w:hAnsi="StobiSerif Regular"/>
              </w:rPr>
              <w:t>O</w:t>
            </w:r>
            <w:r w:rsidR="008F6522">
              <w:rPr>
                <w:rFonts w:ascii="StobiSerif Regular" w:hAnsi="StobiSerif Regular"/>
                <w:lang w:val="mk-MK"/>
              </w:rPr>
              <w:t>пис на отпадот</w:t>
            </w:r>
            <w:r w:rsidRPr="008F6522">
              <w:rPr>
                <w:rFonts w:ascii="StobiSerif Regular" w:hAnsi="StobiSerif Regular"/>
              </w:rPr>
              <w:t xml:space="preserve"> </w:t>
            </w:r>
          </w:p>
        </w:tc>
        <w:tc>
          <w:tcPr>
            <w:tcW w:w="1985" w:type="dxa"/>
          </w:tcPr>
          <w:p w:rsidR="009166F3" w:rsidRPr="008F6522" w:rsidRDefault="008F6522" w:rsidP="009166F3">
            <w:pPr>
              <w:pStyle w:val="Tablehead"/>
              <w:spacing w:before="0" w:after="0" w:line="240" w:lineRule="auto"/>
              <w:rPr>
                <w:rFonts w:ascii="StobiSerif Regular" w:hAnsi="StobiSerif Regular"/>
                <w:lang w:val="mk-MK"/>
              </w:rPr>
            </w:pPr>
            <w:r>
              <w:rPr>
                <w:rFonts w:ascii="StobiSerif Regular" w:hAnsi="StobiSerif Regular"/>
                <w:lang w:val="mk-MK"/>
              </w:rPr>
              <w:t>Место на складирање на самата локација</w:t>
            </w:r>
          </w:p>
        </w:tc>
        <w:tc>
          <w:tcPr>
            <w:tcW w:w="1842" w:type="dxa"/>
          </w:tcPr>
          <w:p w:rsidR="009166F3" w:rsidRPr="008F6522" w:rsidRDefault="008F6522" w:rsidP="009166F3">
            <w:pPr>
              <w:pStyle w:val="Tablehead"/>
              <w:spacing w:before="0" w:after="0" w:line="240" w:lineRule="auto"/>
              <w:rPr>
                <w:rFonts w:ascii="StobiSerif Regular" w:hAnsi="StobiSerif Regular"/>
                <w:lang w:val="mk-MK"/>
              </w:rPr>
            </w:pPr>
            <w:r>
              <w:rPr>
                <w:rFonts w:ascii="StobiSerif Regular" w:hAnsi="StobiSerif Regular"/>
                <w:lang w:val="mk-MK"/>
              </w:rPr>
              <w:t>Начин на складирање</w:t>
            </w:r>
          </w:p>
        </w:tc>
        <w:tc>
          <w:tcPr>
            <w:tcW w:w="3261" w:type="dxa"/>
          </w:tcPr>
          <w:p w:rsidR="009166F3" w:rsidRPr="008F6522" w:rsidRDefault="008F6522" w:rsidP="009166F3">
            <w:pPr>
              <w:pStyle w:val="Tablehead"/>
              <w:spacing w:before="0" w:after="0" w:line="240" w:lineRule="auto"/>
              <w:rPr>
                <w:rFonts w:ascii="StobiSerif Regular" w:hAnsi="StobiSerif Regular"/>
              </w:rPr>
            </w:pPr>
            <w:r>
              <w:rPr>
                <w:rFonts w:ascii="StobiSerif Regular" w:hAnsi="StobiSerif Regular"/>
                <w:lang w:val="mk-MK"/>
              </w:rPr>
              <w:t>Услови на складирање</w:t>
            </w:r>
          </w:p>
        </w:tc>
      </w:tr>
      <w:tr w:rsidR="009166F3" w:rsidRPr="00064AF1" w:rsidTr="00747362">
        <w:tc>
          <w:tcPr>
            <w:tcW w:w="1933" w:type="dxa"/>
          </w:tcPr>
          <w:p w:rsidR="009166F3" w:rsidRPr="008F6522" w:rsidRDefault="009166F3" w:rsidP="009166F3">
            <w:pPr>
              <w:autoSpaceDE w:val="0"/>
              <w:autoSpaceDN w:val="0"/>
              <w:adjustRightInd w:val="0"/>
              <w:spacing w:after="0" w:line="240" w:lineRule="auto"/>
              <w:rPr>
                <w:rFonts w:ascii="StobiSerif Regular" w:hAnsi="StobiSerif Regular" w:cs="Arial"/>
                <w:sz w:val="20"/>
                <w:szCs w:val="20"/>
              </w:rPr>
            </w:pPr>
            <w:r w:rsidRPr="008F6522">
              <w:rPr>
                <w:rFonts w:ascii="StobiSerif Regular" w:hAnsi="StobiSerif Regular" w:cs="Arial"/>
                <w:sz w:val="20"/>
                <w:szCs w:val="20"/>
              </w:rPr>
              <w:t>Отпад од</w:t>
            </w:r>
          </w:p>
          <w:p w:rsidR="009166F3" w:rsidRPr="008F6522" w:rsidRDefault="009166F3" w:rsidP="009166F3">
            <w:pPr>
              <w:autoSpaceDE w:val="0"/>
              <w:autoSpaceDN w:val="0"/>
              <w:adjustRightInd w:val="0"/>
              <w:spacing w:after="0" w:line="240" w:lineRule="auto"/>
              <w:rPr>
                <w:rFonts w:ascii="StobiSerif Regular" w:hAnsi="StobiSerif Regular" w:cs="Arial"/>
                <w:sz w:val="20"/>
                <w:szCs w:val="20"/>
              </w:rPr>
            </w:pPr>
            <w:r w:rsidRPr="008F6522">
              <w:rPr>
                <w:rFonts w:ascii="StobiSerif Regular" w:hAnsi="StobiSerif Regular" w:cs="Arial"/>
                <w:sz w:val="20"/>
                <w:szCs w:val="20"/>
              </w:rPr>
              <w:t>ископување</w:t>
            </w:r>
          </w:p>
          <w:p w:rsidR="009166F3" w:rsidRPr="008F6522" w:rsidRDefault="009166F3" w:rsidP="009166F3">
            <w:pPr>
              <w:autoSpaceDE w:val="0"/>
              <w:autoSpaceDN w:val="0"/>
              <w:adjustRightInd w:val="0"/>
              <w:spacing w:after="0" w:line="240" w:lineRule="auto"/>
              <w:rPr>
                <w:rFonts w:ascii="StobiSerif Regular" w:hAnsi="StobiSerif Regular" w:cs="Arial"/>
                <w:sz w:val="20"/>
                <w:szCs w:val="20"/>
              </w:rPr>
            </w:pPr>
            <w:r w:rsidRPr="008F6522">
              <w:rPr>
                <w:rFonts w:ascii="StobiSerif Regular" w:hAnsi="StobiSerif Regular" w:cs="Arial"/>
                <w:sz w:val="20"/>
                <w:szCs w:val="20"/>
              </w:rPr>
              <w:t>на минерали</w:t>
            </w:r>
          </w:p>
          <w:p w:rsidR="009166F3" w:rsidRPr="008F6522" w:rsidRDefault="009166F3"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 јаловина</w:t>
            </w:r>
          </w:p>
        </w:tc>
        <w:tc>
          <w:tcPr>
            <w:tcW w:w="1985" w:type="dxa"/>
          </w:tcPr>
          <w:p w:rsidR="009166F3" w:rsidRPr="008F6522" w:rsidRDefault="009166F3" w:rsidP="009166F3">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Во  кругот на локацијата на посебно место - јаловиште</w:t>
            </w:r>
          </w:p>
        </w:tc>
        <w:tc>
          <w:tcPr>
            <w:tcW w:w="1842" w:type="dxa"/>
          </w:tcPr>
          <w:p w:rsidR="009166F3" w:rsidRPr="008F6522" w:rsidRDefault="009166F3" w:rsidP="009166F3">
            <w:pPr>
              <w:pStyle w:val="Default"/>
              <w:rPr>
                <w:rFonts w:ascii="StobiSerif Regular" w:hAnsi="StobiSerif Regular"/>
                <w:color w:val="auto"/>
                <w:sz w:val="20"/>
                <w:szCs w:val="20"/>
                <w:lang w:val="ru-RU"/>
              </w:rPr>
            </w:pPr>
            <w:r w:rsidRPr="008F6522">
              <w:rPr>
                <w:rFonts w:ascii="StobiSerif Regular" w:hAnsi="StobiSerif Regular"/>
                <w:color w:val="auto"/>
                <w:sz w:val="20"/>
                <w:szCs w:val="20"/>
                <w:lang w:val="ru-RU"/>
              </w:rPr>
              <w:t>Одложување</w:t>
            </w:r>
          </w:p>
        </w:tc>
        <w:tc>
          <w:tcPr>
            <w:tcW w:w="3261" w:type="dxa"/>
          </w:tcPr>
          <w:p w:rsidR="00FE10BF" w:rsidRPr="008F6522" w:rsidRDefault="009166F3" w:rsidP="00FE10BF">
            <w:pPr>
              <w:pStyle w:val="Default"/>
              <w:rPr>
                <w:rFonts w:ascii="StobiSerif Regular" w:hAnsi="StobiSerif Regular"/>
                <w:color w:val="auto"/>
                <w:sz w:val="20"/>
                <w:szCs w:val="20"/>
                <w:lang w:val="ru-RU"/>
              </w:rPr>
            </w:pPr>
            <w:r w:rsidRPr="008F6522">
              <w:rPr>
                <w:rFonts w:ascii="StobiSerif Regular" w:hAnsi="StobiSerif Regular"/>
                <w:color w:val="auto"/>
                <w:sz w:val="20"/>
                <w:szCs w:val="20"/>
                <w:lang w:val="ru-RU"/>
              </w:rPr>
              <w:t>Отпадот претставува хумусна мешавина која со текот на времето зазеленува и се сврзува со постојното тло.</w:t>
            </w:r>
            <w:r w:rsidR="00893147" w:rsidRPr="008F6522">
              <w:rPr>
                <w:rFonts w:ascii="StobiSerif Regular" w:hAnsi="StobiSerif Regular"/>
                <w:color w:val="auto"/>
                <w:sz w:val="20"/>
                <w:szCs w:val="20"/>
                <w:lang w:val="ru-RU"/>
              </w:rPr>
              <w:t xml:space="preserve"> Се користи при рекултивација на земјиштето.</w:t>
            </w:r>
          </w:p>
        </w:tc>
      </w:tr>
      <w:tr w:rsidR="009166F3" w:rsidRPr="00064AF1" w:rsidTr="00747362">
        <w:tc>
          <w:tcPr>
            <w:tcW w:w="1933" w:type="dxa"/>
          </w:tcPr>
          <w:p w:rsidR="009166F3" w:rsidRPr="008F6522" w:rsidRDefault="009166F3"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 xml:space="preserve">Комунален отпад </w:t>
            </w:r>
          </w:p>
          <w:p w:rsidR="009166F3" w:rsidRPr="008F6522" w:rsidRDefault="009166F3" w:rsidP="009166F3">
            <w:pPr>
              <w:pStyle w:val="Tablebody"/>
              <w:spacing w:after="0" w:line="240" w:lineRule="auto"/>
              <w:rPr>
                <w:rFonts w:ascii="StobiSerif Regular" w:hAnsi="StobiSerif Regular" w:cs="Arial"/>
                <w:sz w:val="20"/>
                <w:szCs w:val="20"/>
                <w:lang w:val="ru-RU"/>
              </w:rPr>
            </w:pPr>
          </w:p>
        </w:tc>
        <w:tc>
          <w:tcPr>
            <w:tcW w:w="1985" w:type="dxa"/>
          </w:tcPr>
          <w:p w:rsidR="009166F3" w:rsidRPr="008F6522" w:rsidRDefault="009166F3" w:rsidP="009166F3">
            <w:pPr>
              <w:pStyle w:val="Tablebody"/>
              <w:spacing w:after="0" w:line="240" w:lineRule="auto"/>
              <w:rPr>
                <w:rFonts w:ascii="StobiSerif Regular" w:hAnsi="StobiSerif Regular" w:cs="Arial"/>
                <w:sz w:val="20"/>
                <w:szCs w:val="20"/>
                <w:lang w:val="ru-RU"/>
              </w:rPr>
            </w:pPr>
            <w:r w:rsidRPr="008F6522">
              <w:rPr>
                <w:rFonts w:ascii="StobiSerif Regular" w:hAnsi="StobiSerif Regular" w:cs="Arial"/>
                <w:sz w:val="20"/>
                <w:szCs w:val="20"/>
                <w:lang w:val="ru-RU"/>
              </w:rPr>
              <w:t>Во кругот на површинскиот коп</w:t>
            </w:r>
          </w:p>
        </w:tc>
        <w:tc>
          <w:tcPr>
            <w:tcW w:w="1842" w:type="dxa"/>
          </w:tcPr>
          <w:p w:rsidR="009166F3" w:rsidRPr="008F6522" w:rsidRDefault="009166F3"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Се собира во канти за отпад</w:t>
            </w:r>
          </w:p>
          <w:p w:rsidR="009166F3" w:rsidRPr="008F6522" w:rsidRDefault="009166F3" w:rsidP="009166F3">
            <w:pPr>
              <w:pStyle w:val="Tablebody"/>
              <w:spacing w:after="0" w:line="240" w:lineRule="auto"/>
              <w:rPr>
                <w:rFonts w:ascii="StobiSerif Regular" w:hAnsi="StobiSerif Regular" w:cs="Arial"/>
                <w:sz w:val="20"/>
                <w:szCs w:val="20"/>
                <w:lang w:val="ru-RU"/>
              </w:rPr>
            </w:pPr>
          </w:p>
        </w:tc>
        <w:tc>
          <w:tcPr>
            <w:tcW w:w="3261" w:type="dxa"/>
          </w:tcPr>
          <w:p w:rsidR="009166F3" w:rsidRPr="008F6522" w:rsidRDefault="00FE10BF" w:rsidP="009166F3">
            <w:pPr>
              <w:pStyle w:val="Tablebody"/>
              <w:spacing w:after="0" w:line="240" w:lineRule="auto"/>
              <w:rPr>
                <w:rFonts w:ascii="StobiSerif Regular" w:hAnsi="StobiSerif Regular" w:cs="Arial"/>
                <w:sz w:val="20"/>
                <w:szCs w:val="20"/>
                <w:lang w:val="ru-RU"/>
              </w:rPr>
            </w:pPr>
            <w:r w:rsidRPr="008F6522">
              <w:rPr>
                <w:rFonts w:ascii="StobiSerif Regular" w:hAnsi="StobiSerif Regular" w:cs="Arial"/>
                <w:sz w:val="20"/>
                <w:szCs w:val="20"/>
              </w:rPr>
              <w:t>Привремено до превземање од</w:t>
            </w:r>
            <w:r w:rsidRPr="008F6522">
              <w:rPr>
                <w:rFonts w:ascii="StobiSerif Regular" w:hAnsi="StobiSerif Regular"/>
                <w:sz w:val="20"/>
                <w:szCs w:val="20"/>
              </w:rPr>
              <w:t xml:space="preserve"> </w:t>
            </w:r>
            <w:r w:rsidRPr="008F6522">
              <w:rPr>
                <w:rFonts w:ascii="StobiSerif Regular" w:hAnsi="StobiSerif Regular" w:cs="Arial"/>
                <w:sz w:val="20"/>
                <w:szCs w:val="20"/>
              </w:rPr>
              <w:t xml:space="preserve">превземачи со кој е </w:t>
            </w:r>
            <w:r w:rsidRPr="008F6522">
              <w:rPr>
                <w:rFonts w:ascii="StobiSerif Regular" w:hAnsi="StobiSerif Regular"/>
                <w:sz w:val="20"/>
                <w:szCs w:val="20"/>
              </w:rPr>
              <w:t xml:space="preserve"> с</w:t>
            </w:r>
            <w:r w:rsidRPr="008F6522">
              <w:rPr>
                <w:rFonts w:ascii="StobiSerif Regular" w:hAnsi="StobiSerif Regular" w:cs="Arial"/>
                <w:sz w:val="20"/>
                <w:szCs w:val="20"/>
              </w:rPr>
              <w:t>клучен Договор</w:t>
            </w:r>
            <w:r w:rsidRPr="008F6522">
              <w:rPr>
                <w:rFonts w:ascii="StobiSerif Regular" w:hAnsi="StobiSerif Regular" w:cs="Arial"/>
                <w:sz w:val="20"/>
                <w:szCs w:val="20"/>
                <w:lang w:val="ru-RU"/>
              </w:rPr>
              <w:t xml:space="preserve"> </w:t>
            </w:r>
          </w:p>
        </w:tc>
      </w:tr>
      <w:tr w:rsidR="00FE10BF" w:rsidRPr="00064AF1" w:rsidTr="00747362">
        <w:tc>
          <w:tcPr>
            <w:tcW w:w="1933" w:type="dxa"/>
          </w:tcPr>
          <w:p w:rsidR="00FE10BF" w:rsidRPr="008F6522" w:rsidRDefault="00FE10BF"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lastRenderedPageBreak/>
              <w:t>Отпадни моторни масла</w:t>
            </w:r>
          </w:p>
        </w:tc>
        <w:tc>
          <w:tcPr>
            <w:tcW w:w="1985" w:type="dxa"/>
          </w:tcPr>
          <w:p w:rsidR="00FE10BF" w:rsidRPr="008F6522" w:rsidRDefault="00FE10BF" w:rsidP="009166F3">
            <w:pPr>
              <w:pStyle w:val="Tablebody"/>
              <w:spacing w:after="0" w:line="240" w:lineRule="auto"/>
              <w:rPr>
                <w:rFonts w:ascii="StobiSerif Regular" w:hAnsi="StobiSerif Regular" w:cs="Arial"/>
                <w:sz w:val="20"/>
                <w:szCs w:val="20"/>
                <w:lang w:val="ru-RU"/>
              </w:rPr>
            </w:pPr>
            <w:r w:rsidRPr="008F6522">
              <w:rPr>
                <w:rFonts w:ascii="StobiSerif Regular" w:hAnsi="StobiSerif Regular" w:cs="Arial"/>
                <w:sz w:val="20"/>
                <w:szCs w:val="20"/>
                <w:lang w:val="ru-RU"/>
              </w:rPr>
              <w:t>Во кругот на површинскиот коп</w:t>
            </w:r>
          </w:p>
        </w:tc>
        <w:tc>
          <w:tcPr>
            <w:tcW w:w="1842" w:type="dxa"/>
          </w:tcPr>
          <w:p w:rsidR="00FE10BF" w:rsidRPr="008F6522" w:rsidRDefault="00FE10BF"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 xml:space="preserve">Се собират во метални буриња </w:t>
            </w:r>
          </w:p>
        </w:tc>
        <w:tc>
          <w:tcPr>
            <w:tcW w:w="3261" w:type="dxa"/>
          </w:tcPr>
          <w:p w:rsidR="00FE10BF" w:rsidRPr="008F6522" w:rsidRDefault="00FE10BF" w:rsidP="009166F3">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Привремено до превземање од</w:t>
            </w:r>
            <w:r w:rsidRPr="008F6522">
              <w:rPr>
                <w:rFonts w:ascii="StobiSerif Regular" w:hAnsi="StobiSerif Regular"/>
                <w:sz w:val="20"/>
                <w:szCs w:val="20"/>
              </w:rPr>
              <w:t xml:space="preserve"> </w:t>
            </w:r>
            <w:r w:rsidRPr="008F6522">
              <w:rPr>
                <w:rFonts w:ascii="StobiSerif Regular" w:hAnsi="StobiSerif Regular" w:cs="Arial"/>
                <w:sz w:val="20"/>
                <w:szCs w:val="20"/>
              </w:rPr>
              <w:t xml:space="preserve">превземачи со кој е </w:t>
            </w:r>
            <w:r w:rsidRPr="008F6522">
              <w:rPr>
                <w:rFonts w:ascii="StobiSerif Regular" w:hAnsi="StobiSerif Regular"/>
                <w:sz w:val="20"/>
                <w:szCs w:val="20"/>
              </w:rPr>
              <w:t xml:space="preserve"> с</w:t>
            </w:r>
            <w:r w:rsidRPr="008F6522">
              <w:rPr>
                <w:rFonts w:ascii="StobiSerif Regular" w:hAnsi="StobiSerif Regular" w:cs="Arial"/>
                <w:sz w:val="20"/>
                <w:szCs w:val="20"/>
              </w:rPr>
              <w:t>клучен Договор</w:t>
            </w:r>
          </w:p>
        </w:tc>
      </w:tr>
      <w:tr w:rsidR="00FE10BF" w:rsidRPr="00064AF1" w:rsidTr="00747362">
        <w:tc>
          <w:tcPr>
            <w:tcW w:w="1933" w:type="dxa"/>
          </w:tcPr>
          <w:p w:rsidR="00FE10BF" w:rsidRPr="008F6522" w:rsidRDefault="00FE10BF"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Метален отпад (железо,арматура)</w:t>
            </w:r>
          </w:p>
        </w:tc>
        <w:tc>
          <w:tcPr>
            <w:tcW w:w="1985" w:type="dxa"/>
          </w:tcPr>
          <w:p w:rsidR="00FE10BF" w:rsidRPr="008F6522" w:rsidRDefault="00893147" w:rsidP="009166F3">
            <w:pPr>
              <w:pStyle w:val="Tablebody"/>
              <w:spacing w:after="0" w:line="240" w:lineRule="auto"/>
              <w:rPr>
                <w:rFonts w:ascii="StobiSerif Regular" w:hAnsi="StobiSerif Regular" w:cs="Arial"/>
                <w:sz w:val="20"/>
                <w:szCs w:val="20"/>
                <w:lang w:val="ru-RU"/>
              </w:rPr>
            </w:pPr>
            <w:r w:rsidRPr="008F6522">
              <w:rPr>
                <w:rFonts w:ascii="StobiSerif Regular" w:hAnsi="StobiSerif Regular" w:cs="Arial"/>
                <w:sz w:val="20"/>
                <w:szCs w:val="20"/>
                <w:lang w:val="ru-RU"/>
              </w:rPr>
              <w:t>Во кругот на површинскиот коп</w:t>
            </w:r>
          </w:p>
        </w:tc>
        <w:tc>
          <w:tcPr>
            <w:tcW w:w="1842" w:type="dxa"/>
          </w:tcPr>
          <w:p w:rsidR="00FE10BF" w:rsidRPr="008F6522" w:rsidRDefault="00893147" w:rsidP="009166F3">
            <w:pPr>
              <w:pStyle w:val="Default"/>
              <w:rPr>
                <w:rFonts w:ascii="StobiSerif Regular" w:hAnsi="StobiSerif Regular"/>
                <w:color w:val="auto"/>
                <w:sz w:val="20"/>
                <w:szCs w:val="20"/>
              </w:rPr>
            </w:pPr>
            <w:r w:rsidRPr="008F6522">
              <w:rPr>
                <w:rFonts w:ascii="StobiSerif Regular" w:hAnsi="StobiSerif Regular"/>
                <w:color w:val="auto"/>
                <w:sz w:val="20"/>
                <w:szCs w:val="20"/>
              </w:rPr>
              <w:t>Се собира на соодветна локација</w:t>
            </w:r>
          </w:p>
        </w:tc>
        <w:tc>
          <w:tcPr>
            <w:tcW w:w="3261" w:type="dxa"/>
          </w:tcPr>
          <w:p w:rsidR="00FE10BF" w:rsidRPr="008F6522" w:rsidRDefault="00893147" w:rsidP="009166F3">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Привремено до превземање од</w:t>
            </w:r>
            <w:r w:rsidRPr="008F6522">
              <w:rPr>
                <w:rFonts w:ascii="StobiSerif Regular" w:hAnsi="StobiSerif Regular"/>
                <w:sz w:val="20"/>
                <w:szCs w:val="20"/>
              </w:rPr>
              <w:t xml:space="preserve"> </w:t>
            </w:r>
            <w:r w:rsidRPr="008F6522">
              <w:rPr>
                <w:rFonts w:ascii="StobiSerif Regular" w:hAnsi="StobiSerif Regular" w:cs="Arial"/>
                <w:sz w:val="20"/>
                <w:szCs w:val="20"/>
              </w:rPr>
              <w:t xml:space="preserve">превземачи со кој е </w:t>
            </w:r>
            <w:r w:rsidRPr="008F6522">
              <w:rPr>
                <w:rFonts w:ascii="StobiSerif Regular" w:hAnsi="StobiSerif Regular"/>
                <w:sz w:val="20"/>
                <w:szCs w:val="20"/>
              </w:rPr>
              <w:t xml:space="preserve"> с</w:t>
            </w:r>
            <w:r w:rsidRPr="008F6522">
              <w:rPr>
                <w:rFonts w:ascii="StobiSerif Regular" w:hAnsi="StobiSerif Regular" w:cs="Arial"/>
                <w:sz w:val="20"/>
                <w:szCs w:val="20"/>
              </w:rPr>
              <w:t>клучен Договор</w:t>
            </w:r>
          </w:p>
        </w:tc>
      </w:tr>
    </w:tbl>
    <w:p w:rsidR="009166F3" w:rsidRPr="00D75B5D" w:rsidRDefault="009166F3" w:rsidP="009166F3">
      <w:pPr>
        <w:pStyle w:val="Heading2"/>
        <w:rPr>
          <w:rFonts w:ascii="StobiSerif Regular" w:hAnsi="StobiSerif Regular"/>
          <w:bCs w:val="0"/>
        </w:rPr>
      </w:pPr>
      <w:bookmarkStart w:id="595" w:name="_Toc123529721"/>
      <w:r w:rsidRPr="003F44D8">
        <w:rPr>
          <w:rFonts w:ascii="StobiSerif Regular" w:hAnsi="StobiSerif Regular"/>
          <w:bCs w:val="0"/>
        </w:rPr>
        <w:t>2.</w:t>
      </w:r>
      <w:ins w:id="596" w:author="makedonka" w:date="2021-05-18T08:14:00Z">
        <w:r w:rsidR="003F44D8" w:rsidRPr="003F44D8">
          <w:rPr>
            <w:rFonts w:ascii="StobiSerif Regular" w:hAnsi="StobiSerif Regular"/>
            <w:bCs w:val="0"/>
          </w:rPr>
          <w:t>5</w:t>
        </w:r>
      </w:ins>
      <w:del w:id="597" w:author="makedonka" w:date="2021-05-18T08:14:00Z">
        <w:r w:rsidRPr="003F44D8" w:rsidDel="003F44D8">
          <w:rPr>
            <w:rFonts w:ascii="StobiSerif Regular" w:hAnsi="StobiSerif Regular"/>
            <w:bCs w:val="0"/>
          </w:rPr>
          <w:delText>4</w:delText>
        </w:r>
      </w:del>
      <w:r w:rsidRPr="009166F3">
        <w:rPr>
          <w:rFonts w:asciiTheme="minorHAnsi" w:hAnsiTheme="minorHAnsi"/>
          <w:bCs w:val="0"/>
        </w:rPr>
        <w:t xml:space="preserve"> </w:t>
      </w:r>
      <w:r w:rsidR="009B028C">
        <w:rPr>
          <w:rFonts w:asciiTheme="minorHAnsi" w:hAnsiTheme="minorHAnsi"/>
          <w:bCs w:val="0"/>
          <w:lang w:val="en-GB"/>
        </w:rPr>
        <w:t xml:space="preserve">         </w:t>
      </w:r>
      <w:bookmarkEnd w:id="595"/>
      <w:r w:rsidR="00D75B5D">
        <w:rPr>
          <w:rFonts w:ascii="StobiSerif Regular" w:hAnsi="StobiSerif Regular"/>
          <w:bCs w:val="0"/>
        </w:rPr>
        <w:t>Преработка и одлагање на отпад</w:t>
      </w:r>
    </w:p>
    <w:p w:rsidR="00B873A3" w:rsidRPr="00754BB6" w:rsidRDefault="00B873A3" w:rsidP="00754BB6">
      <w:pPr>
        <w:pStyle w:val="StyleHeading3MACCSwiss"/>
        <w:numPr>
          <w:ilvl w:val="2"/>
          <w:numId w:val="0"/>
        </w:numPr>
        <w:tabs>
          <w:tab w:val="num" w:pos="2268"/>
        </w:tabs>
        <w:ind w:left="2268" w:hanging="1134"/>
        <w:jc w:val="both"/>
        <w:rPr>
          <w:rFonts w:asciiTheme="minorHAnsi" w:hAnsiTheme="minorHAnsi"/>
          <w:sz w:val="22"/>
          <w:szCs w:val="22"/>
          <w:lang w:val="mk-MK"/>
        </w:rPr>
      </w:pPr>
      <w:r w:rsidRPr="00D75B5D">
        <w:rPr>
          <w:rFonts w:ascii="StobiSerif Regular" w:hAnsi="StobiSerif Regular" w:cs="Arial"/>
        </w:rPr>
        <w:t>2.</w:t>
      </w:r>
      <w:ins w:id="598" w:author="makedonka" w:date="2021-05-18T08:14:00Z">
        <w:r w:rsidR="003F44D8">
          <w:rPr>
            <w:rFonts w:ascii="StobiSerif Regular" w:hAnsi="StobiSerif Regular" w:cs="Arial"/>
            <w:lang w:val="mk-MK"/>
          </w:rPr>
          <w:t>5</w:t>
        </w:r>
      </w:ins>
      <w:del w:id="599" w:author="makedonka" w:date="2021-05-18T08:14:00Z">
        <w:r w:rsidRPr="00D75B5D" w:rsidDel="003F44D8">
          <w:rPr>
            <w:rFonts w:ascii="StobiSerif Regular" w:hAnsi="StobiSerif Regular" w:cs="Arial"/>
          </w:rPr>
          <w:delText>4</w:delText>
        </w:r>
      </w:del>
      <w:r w:rsidRPr="00D75B5D">
        <w:rPr>
          <w:rFonts w:ascii="StobiSerif Regular" w:hAnsi="StobiSerif Regular" w:cs="Arial"/>
        </w:rPr>
        <w:t>.1</w:t>
      </w:r>
      <w:r w:rsidRPr="00D75B5D">
        <w:rPr>
          <w:rFonts w:ascii="StobiSerif Regular" w:hAnsi="StobiSerif Regular" w:cs="Arial"/>
        </w:rPr>
        <w:tab/>
      </w:r>
      <w:r w:rsidR="001F44F2" w:rsidRPr="00D75B5D">
        <w:rPr>
          <w:rFonts w:ascii="StobiSerif Regular" w:hAnsi="StobiSerif Regular"/>
          <w:color w:val="000000"/>
          <w:sz w:val="22"/>
          <w:szCs w:val="22"/>
        </w:rPr>
        <w:t>Операторот, согласно условите</w:t>
      </w:r>
      <w:r w:rsidR="001F44F2" w:rsidRPr="00754BB6">
        <w:rPr>
          <w:rFonts w:ascii="StobiSerifRegular" w:hAnsi="StobiSerifRegular"/>
          <w:color w:val="000000"/>
          <w:sz w:val="22"/>
          <w:szCs w:val="22"/>
        </w:rPr>
        <w:t xml:space="preserve"> во дозволата, ќе го преработува</w:t>
      </w:r>
      <w:r w:rsidR="00754BB6">
        <w:rPr>
          <w:rFonts w:asciiTheme="minorHAnsi" w:hAnsiTheme="minorHAnsi"/>
          <w:color w:val="000000"/>
          <w:sz w:val="22"/>
          <w:szCs w:val="22"/>
          <w:lang w:val="mk-MK"/>
        </w:rPr>
        <w:t xml:space="preserve"> </w:t>
      </w:r>
      <w:r w:rsidR="001F44F2" w:rsidRPr="00754BB6">
        <w:rPr>
          <w:rFonts w:ascii="StobiSerifRegular" w:hAnsi="StobiSerifRegular"/>
          <w:color w:val="000000"/>
          <w:sz w:val="22"/>
          <w:szCs w:val="22"/>
        </w:rPr>
        <w:t>и</w:t>
      </w:r>
      <w:r w:rsidR="00754BB6">
        <w:rPr>
          <w:rFonts w:asciiTheme="minorHAnsi" w:hAnsiTheme="minorHAnsi"/>
          <w:color w:val="000000"/>
          <w:sz w:val="22"/>
          <w:szCs w:val="22"/>
          <w:lang w:val="mk-MK"/>
        </w:rPr>
        <w:t xml:space="preserve"> </w:t>
      </w:r>
      <w:r w:rsidR="001F44F2" w:rsidRPr="00754BB6">
        <w:rPr>
          <w:rFonts w:ascii="StobiSerifRegular" w:hAnsi="StobiSerifRegular"/>
          <w:color w:val="000000"/>
          <w:sz w:val="22"/>
          <w:szCs w:val="22"/>
        </w:rPr>
        <w:t>одлага отпадот како што е опишано во документите наведени во</w:t>
      </w:r>
      <w:r w:rsidR="00754BB6">
        <w:rPr>
          <w:rFonts w:asciiTheme="minorHAnsi" w:hAnsiTheme="minorHAnsi"/>
          <w:color w:val="000000"/>
          <w:sz w:val="22"/>
          <w:szCs w:val="22"/>
          <w:lang w:val="mk-MK"/>
        </w:rPr>
        <w:t xml:space="preserve"> </w:t>
      </w:r>
      <w:r w:rsidR="001F44F2" w:rsidRPr="00754BB6">
        <w:rPr>
          <w:rFonts w:ascii="StobiSerifRegular" w:hAnsi="StobiSerifRegular"/>
          <w:color w:val="000000"/>
          <w:sz w:val="22"/>
          <w:szCs w:val="22"/>
        </w:rPr>
        <w:t xml:space="preserve">Табела </w:t>
      </w:r>
      <w:r w:rsidR="001F44F2" w:rsidRPr="00754BB6">
        <w:rPr>
          <w:rFonts w:ascii="StobiSerif Regular" w:hAnsi="StobiSerif Regular"/>
          <w:color w:val="000000"/>
          <w:sz w:val="22"/>
          <w:szCs w:val="22"/>
        </w:rPr>
        <w:t>2.</w:t>
      </w:r>
      <w:r w:rsidR="001F44F2" w:rsidRPr="00754BB6">
        <w:rPr>
          <w:rFonts w:ascii="StobiSerif Regular" w:hAnsi="StobiSerif Regular"/>
          <w:color w:val="000000"/>
          <w:sz w:val="22"/>
          <w:szCs w:val="22"/>
          <w:lang w:val="mk-MK"/>
        </w:rPr>
        <w:t>4</w:t>
      </w:r>
      <w:r w:rsidR="001F44F2" w:rsidRPr="00754BB6">
        <w:rPr>
          <w:rFonts w:ascii="StobiSerifRegular" w:hAnsi="StobiSerifRegular"/>
          <w:color w:val="000000"/>
          <w:sz w:val="22"/>
          <w:szCs w:val="22"/>
        </w:rPr>
        <w:t>.1, или на друг начин договорен писмено со Надлежниот</w:t>
      </w:r>
      <w:r w:rsidR="00754BB6">
        <w:rPr>
          <w:rFonts w:asciiTheme="minorHAnsi" w:hAnsiTheme="minorHAnsi"/>
          <w:color w:val="000000"/>
          <w:sz w:val="22"/>
          <w:szCs w:val="22"/>
          <w:lang w:val="mk-MK"/>
        </w:rPr>
        <w:t xml:space="preserve"> </w:t>
      </w:r>
      <w:r w:rsidR="001F44F2" w:rsidRPr="00754BB6">
        <w:rPr>
          <w:rFonts w:ascii="StobiSerifRegular" w:hAnsi="StobiSerifRegular"/>
          <w:color w:val="000000"/>
          <w:sz w:val="22"/>
          <w:szCs w:val="22"/>
        </w:rPr>
        <w:t>орган</w:t>
      </w:r>
      <w:r w:rsidRPr="00754BB6">
        <w:rPr>
          <w:sz w:val="22"/>
          <w:szCs w:val="22"/>
        </w:rPr>
        <w:t xml:space="preserve">. </w:t>
      </w:r>
    </w:p>
    <w:p w:rsidR="00595D5C" w:rsidRPr="003F44D8" w:rsidRDefault="00595D5C" w:rsidP="00754BB6">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3F44D8">
        <w:rPr>
          <w:rFonts w:ascii="StobiSerif Regular" w:hAnsi="StobiSerif Regular" w:cs="Arial"/>
          <w:sz w:val="22"/>
          <w:szCs w:val="22"/>
          <w:lang w:val="mk-MK"/>
        </w:rPr>
        <w:t>2.</w:t>
      </w:r>
      <w:ins w:id="600" w:author="makedonka" w:date="2021-05-18T08:14:00Z">
        <w:r w:rsidR="003F44D8" w:rsidRPr="003F44D8">
          <w:rPr>
            <w:rFonts w:ascii="StobiSerif Regular" w:hAnsi="StobiSerif Regular" w:cs="Arial"/>
            <w:sz w:val="22"/>
            <w:szCs w:val="22"/>
            <w:lang w:val="mk-MK"/>
          </w:rPr>
          <w:t>5</w:t>
        </w:r>
      </w:ins>
      <w:del w:id="601" w:author="makedonka" w:date="2021-05-18T08:14:00Z">
        <w:r w:rsidRPr="003F44D8" w:rsidDel="003F44D8">
          <w:rPr>
            <w:rFonts w:ascii="StobiSerif Regular" w:hAnsi="StobiSerif Regular" w:cs="Arial"/>
            <w:sz w:val="22"/>
            <w:szCs w:val="22"/>
            <w:lang w:val="mk-MK"/>
          </w:rPr>
          <w:delText>4</w:delText>
        </w:r>
      </w:del>
      <w:r w:rsidRPr="003F44D8">
        <w:rPr>
          <w:rFonts w:ascii="StobiSerif Regular" w:hAnsi="StobiSerif Regular" w:cs="Arial"/>
          <w:sz w:val="22"/>
          <w:szCs w:val="22"/>
          <w:lang w:val="mk-MK"/>
        </w:rPr>
        <w:t>.2</w:t>
      </w:r>
      <w:r w:rsidRPr="003F44D8">
        <w:rPr>
          <w:rFonts w:ascii="StobiSerif Regular" w:hAnsi="StobiSerif Regular" w:cs="Arial"/>
          <w:sz w:val="22"/>
          <w:szCs w:val="22"/>
          <w:lang w:val="mk-MK"/>
        </w:rPr>
        <w:tab/>
      </w:r>
      <w:r w:rsidRPr="003F44D8">
        <w:rPr>
          <w:rFonts w:ascii="StobiSerif Regular" w:hAnsi="StobiSerif Regular"/>
          <w:color w:val="000000"/>
          <w:sz w:val="22"/>
          <w:szCs w:val="22"/>
        </w:rPr>
        <w:t>Отстранувањето или рециклирањето на отпадот на самата</w:t>
      </w:r>
      <w:r w:rsidRPr="003F44D8">
        <w:rPr>
          <w:rFonts w:ascii="StobiSerif Regular" w:hAnsi="StobiSerif Regular"/>
          <w:color w:val="000000"/>
          <w:sz w:val="22"/>
          <w:szCs w:val="22"/>
        </w:rPr>
        <w:br/>
        <w:t>локација ќе се одвива само во согласност со условите од оваа</w:t>
      </w:r>
      <w:r w:rsidRPr="003F44D8">
        <w:rPr>
          <w:rFonts w:ascii="StobiSerif Regular" w:hAnsi="StobiSerif Regular"/>
          <w:color w:val="000000"/>
          <w:sz w:val="22"/>
          <w:szCs w:val="22"/>
        </w:rPr>
        <w:br/>
        <w:t>Дозвола и во согласност со соодветната национална и европска</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легислатива и протоколи.</w:t>
      </w:r>
    </w:p>
    <w:p w:rsidR="00595D5C" w:rsidRPr="003F44D8" w:rsidRDefault="00595D5C" w:rsidP="00754BB6">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3F44D8">
        <w:rPr>
          <w:rFonts w:ascii="StobiSerif Regular" w:hAnsi="StobiSerif Regular"/>
          <w:color w:val="000000"/>
          <w:sz w:val="22"/>
          <w:szCs w:val="22"/>
        </w:rPr>
        <w:t>2.</w:t>
      </w:r>
      <w:del w:id="602" w:author="makedonka" w:date="2021-05-18T08:14:00Z">
        <w:r w:rsidRPr="003F44D8" w:rsidDel="003F44D8">
          <w:rPr>
            <w:rFonts w:ascii="StobiSerif Regular" w:hAnsi="StobiSerif Regular"/>
            <w:color w:val="000000"/>
            <w:sz w:val="22"/>
            <w:szCs w:val="22"/>
          </w:rPr>
          <w:delText>6</w:delText>
        </w:r>
      </w:del>
      <w:ins w:id="603" w:author="makedonka" w:date="2021-05-18T08:14:00Z">
        <w:r w:rsidR="003F44D8" w:rsidRPr="003F44D8">
          <w:rPr>
            <w:rFonts w:ascii="StobiSerif Regular" w:hAnsi="StobiSerif Regular"/>
            <w:color w:val="000000"/>
            <w:sz w:val="22"/>
            <w:szCs w:val="22"/>
            <w:lang w:val="mk-MK"/>
          </w:rPr>
          <w:t>5</w:t>
        </w:r>
      </w:ins>
      <w:r w:rsidRPr="003F44D8">
        <w:rPr>
          <w:rFonts w:ascii="StobiSerif Regular" w:hAnsi="StobiSerif Regular"/>
          <w:color w:val="000000"/>
          <w:sz w:val="22"/>
          <w:szCs w:val="22"/>
        </w:rPr>
        <w:t>.</w:t>
      </w:r>
      <w:ins w:id="604" w:author="makedonka" w:date="2021-05-18T08:14:00Z">
        <w:r w:rsidR="003F44D8" w:rsidRPr="003F44D8">
          <w:rPr>
            <w:rFonts w:ascii="StobiSerif Regular" w:hAnsi="StobiSerif Regular"/>
            <w:color w:val="000000"/>
            <w:sz w:val="22"/>
            <w:szCs w:val="22"/>
            <w:lang w:val="mk-MK"/>
          </w:rPr>
          <w:t>3</w:t>
        </w:r>
      </w:ins>
      <w:del w:id="605" w:author="makedonka" w:date="2021-05-18T08:14:00Z">
        <w:r w:rsidRPr="003F44D8" w:rsidDel="003F44D8">
          <w:rPr>
            <w:rFonts w:ascii="StobiSerif Regular" w:hAnsi="StobiSerif Regular"/>
            <w:color w:val="000000"/>
            <w:sz w:val="22"/>
            <w:szCs w:val="22"/>
          </w:rPr>
          <w:delText>2</w:delText>
        </w:r>
      </w:del>
      <w:r w:rsidRPr="003F44D8">
        <w:rPr>
          <w:rFonts w:ascii="StobiSerif Regular" w:hAnsi="StobiSerif Regular"/>
          <w:color w:val="000000"/>
          <w:sz w:val="22"/>
          <w:szCs w:val="22"/>
        </w:rPr>
        <w:t xml:space="preserve"> </w:t>
      </w:r>
      <w:r w:rsidRPr="003F44D8">
        <w:rPr>
          <w:rFonts w:ascii="StobiSerif Regular" w:hAnsi="StobiSerif Regular"/>
          <w:color w:val="000000"/>
          <w:sz w:val="22"/>
          <w:szCs w:val="22"/>
          <w:lang w:val="mk-MK"/>
        </w:rPr>
        <w:tab/>
      </w:r>
      <w:r w:rsidRPr="003F44D8">
        <w:rPr>
          <w:rFonts w:ascii="StobiSerif Regular" w:hAnsi="StobiSerif Regular"/>
          <w:color w:val="000000"/>
          <w:sz w:val="22"/>
          <w:szCs w:val="22"/>
        </w:rPr>
        <w:t>Отпадот кој се испраќа надвор од фабриката за одлагање или</w:t>
      </w:r>
      <w:r w:rsidRPr="003F44D8">
        <w:rPr>
          <w:rFonts w:ascii="StobiSerif Regular" w:hAnsi="StobiSerif Regular"/>
          <w:color w:val="000000"/>
          <w:sz w:val="22"/>
          <w:szCs w:val="22"/>
        </w:rPr>
        <w:br/>
        <w:t>повторна употреба ќе се транспортира само од овластени лица.</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Отпадот ќе се транспортира од местото на активноста до</w:t>
      </w:r>
      <w:r w:rsidR="00635E86" w:rsidRPr="00635E86">
        <w:rPr>
          <w:rFonts w:ascii="StobiSerif Regular" w:hAnsi="StobiSerif Regular"/>
          <w:color w:val="000000"/>
          <w:sz w:val="22"/>
          <w:szCs w:val="22"/>
          <w:lang w:val="mk-MK"/>
        </w:rPr>
        <w:t xml:space="preserve"> </w:t>
      </w:r>
      <w:r w:rsidR="00635E86" w:rsidRPr="00635E86">
        <w:rPr>
          <w:rFonts w:ascii="StobiSerif Regular" w:hAnsi="StobiSerif Regular"/>
          <w:color w:val="000000"/>
          <w:sz w:val="22"/>
          <w:szCs w:val="22"/>
        </w:rPr>
        <w:t>местото</w:t>
      </w:r>
      <w:r w:rsidR="00635E86" w:rsidRPr="00635E86">
        <w:rPr>
          <w:rFonts w:ascii="StobiSerif Regular" w:hAnsi="StobiSerif Regular"/>
          <w:color w:val="000000"/>
          <w:sz w:val="22"/>
          <w:szCs w:val="22"/>
          <w:lang w:val="mk-MK"/>
        </w:rPr>
        <w:t xml:space="preserve"> </w:t>
      </w:r>
      <w:r w:rsidR="00635E86" w:rsidRPr="00635E86">
        <w:rPr>
          <w:rFonts w:ascii="StobiSerif Regular" w:hAnsi="StobiSerif Regular"/>
          <w:color w:val="000000"/>
          <w:sz w:val="22"/>
          <w:szCs w:val="22"/>
        </w:rPr>
        <w:t xml:space="preserve">за одлагање или повторна употреба само на начин кој </w:t>
      </w:r>
      <w:r w:rsidR="00635E86" w:rsidRPr="00635E86">
        <w:rPr>
          <w:rFonts w:ascii="StobiSerif Regular" w:hAnsi="StobiSerif Regular"/>
          <w:color w:val="000000"/>
          <w:sz w:val="22"/>
          <w:szCs w:val="22"/>
          <w:lang w:val="mk-MK"/>
        </w:rPr>
        <w:t>н</w:t>
      </w:r>
      <w:r w:rsidR="00635E86" w:rsidRPr="00635E86">
        <w:rPr>
          <w:rFonts w:ascii="StobiSerif Regular" w:hAnsi="StobiSerif Regular"/>
          <w:color w:val="000000"/>
          <w:sz w:val="22"/>
          <w:szCs w:val="22"/>
        </w:rPr>
        <w:t>ема да</w:t>
      </w:r>
      <w:r w:rsidR="00635E86" w:rsidRPr="00635E86">
        <w:rPr>
          <w:rFonts w:ascii="StobiSerif Regular" w:hAnsi="StobiSerif Regular"/>
          <w:color w:val="000000"/>
          <w:sz w:val="22"/>
          <w:szCs w:val="22"/>
          <w:lang w:val="mk-MK"/>
        </w:rPr>
        <w:t xml:space="preserve"> </w:t>
      </w:r>
      <w:r w:rsidR="00635E86" w:rsidRPr="00635E86">
        <w:rPr>
          <w:rFonts w:ascii="StobiSerif Regular" w:hAnsi="StobiSerif Regular"/>
          <w:color w:val="000000"/>
          <w:sz w:val="22"/>
          <w:szCs w:val="22"/>
        </w:rPr>
        <w:t>влијае врз животната средина и во согласност со соодветните</w:t>
      </w:r>
      <w:r w:rsidR="00635E86" w:rsidRPr="00635E86">
        <w:rPr>
          <w:rFonts w:ascii="StobiSerif Regular" w:hAnsi="StobiSerif Regular"/>
          <w:color w:val="000000"/>
          <w:sz w:val="22"/>
          <w:szCs w:val="22"/>
          <w:lang w:val="mk-MK"/>
        </w:rPr>
        <w:t xml:space="preserve"> </w:t>
      </w:r>
      <w:r w:rsidR="00635E86" w:rsidRPr="00635E86">
        <w:rPr>
          <w:rFonts w:ascii="StobiSerif Regular" w:hAnsi="StobiSerif Regular"/>
          <w:color w:val="000000"/>
          <w:sz w:val="22"/>
          <w:szCs w:val="22"/>
        </w:rPr>
        <w:t>национални и Европски законски регулативи и протоколи.</w:t>
      </w:r>
    </w:p>
    <w:p w:rsidR="00D56653" w:rsidRPr="003F44D8" w:rsidRDefault="00595D5C" w:rsidP="00D56653">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3F44D8">
        <w:rPr>
          <w:rFonts w:ascii="StobiSerif Regular" w:hAnsi="StobiSerif Regular"/>
          <w:color w:val="000000"/>
          <w:sz w:val="22"/>
          <w:szCs w:val="22"/>
        </w:rPr>
        <w:t>2.</w:t>
      </w:r>
      <w:ins w:id="606" w:author="makedonka" w:date="2021-05-18T08:14:00Z">
        <w:r w:rsidR="003F44D8" w:rsidRPr="003F44D8">
          <w:rPr>
            <w:rFonts w:ascii="StobiSerif Regular" w:hAnsi="StobiSerif Regular"/>
            <w:color w:val="000000"/>
            <w:sz w:val="22"/>
            <w:szCs w:val="22"/>
            <w:lang w:val="mk-MK"/>
          </w:rPr>
          <w:t>5</w:t>
        </w:r>
      </w:ins>
      <w:del w:id="607" w:author="makedonka" w:date="2021-05-18T08:14:00Z">
        <w:r w:rsidRPr="003F44D8" w:rsidDel="003F44D8">
          <w:rPr>
            <w:rFonts w:ascii="StobiSerif Regular" w:hAnsi="StobiSerif Regular"/>
            <w:color w:val="000000"/>
            <w:sz w:val="22"/>
            <w:szCs w:val="22"/>
          </w:rPr>
          <w:delText>6</w:delText>
        </w:r>
      </w:del>
      <w:r w:rsidRPr="003F44D8">
        <w:rPr>
          <w:rFonts w:ascii="StobiSerif Regular" w:hAnsi="StobiSerif Regular"/>
          <w:color w:val="000000"/>
          <w:sz w:val="22"/>
          <w:szCs w:val="22"/>
        </w:rPr>
        <w:t>.</w:t>
      </w:r>
      <w:ins w:id="608" w:author="makedonka" w:date="2021-05-18T08:15:00Z">
        <w:r w:rsidR="003F44D8" w:rsidRPr="003F44D8">
          <w:rPr>
            <w:rFonts w:ascii="StobiSerif Regular" w:hAnsi="StobiSerif Regular"/>
            <w:color w:val="000000"/>
            <w:sz w:val="22"/>
            <w:szCs w:val="22"/>
            <w:lang w:val="mk-MK"/>
          </w:rPr>
          <w:t>4</w:t>
        </w:r>
      </w:ins>
      <w:del w:id="609" w:author="makedonka" w:date="2021-05-18T08:15:00Z">
        <w:r w:rsidRPr="003F44D8" w:rsidDel="003F44D8">
          <w:rPr>
            <w:rFonts w:ascii="StobiSerif Regular" w:hAnsi="StobiSerif Regular"/>
            <w:color w:val="000000"/>
            <w:sz w:val="22"/>
            <w:szCs w:val="22"/>
          </w:rPr>
          <w:delText>3</w:delText>
        </w:r>
      </w:del>
      <w:r w:rsidRPr="003F44D8">
        <w:rPr>
          <w:rFonts w:ascii="StobiSerif Regular" w:hAnsi="StobiSerif Regular"/>
          <w:color w:val="000000"/>
          <w:sz w:val="22"/>
          <w:szCs w:val="22"/>
        </w:rPr>
        <w:t xml:space="preserve"> </w:t>
      </w:r>
      <w:r w:rsidRPr="003F44D8">
        <w:rPr>
          <w:rFonts w:ascii="StobiSerif Regular" w:hAnsi="StobiSerif Regular"/>
          <w:color w:val="000000"/>
          <w:sz w:val="22"/>
          <w:szCs w:val="22"/>
          <w:lang w:val="mk-MK"/>
        </w:rPr>
        <w:tab/>
      </w:r>
      <w:r w:rsidRPr="003F44D8">
        <w:rPr>
          <w:rFonts w:ascii="StobiSerif Regular" w:hAnsi="StobiSerif Regular"/>
          <w:color w:val="000000"/>
          <w:sz w:val="22"/>
          <w:szCs w:val="22"/>
        </w:rPr>
        <w:t>За активностите кои се поврзани со операции за управување со</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отпадот на локацијата ќе се води целосна евиденција, која ке биде</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достапна за инспектирање од страна на овластени лица на</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Надлежниот орган во секое време. Оваа евиденција треба да ги</w:t>
      </w:r>
      <w:r w:rsidR="00754BB6"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t xml:space="preserve">содржи </w:t>
      </w:r>
      <w:r w:rsidR="00D56653" w:rsidRPr="003F44D8">
        <w:rPr>
          <w:rFonts w:ascii="StobiSerif Regular" w:hAnsi="StobiSerif Regular"/>
          <w:color w:val="000000"/>
          <w:sz w:val="22"/>
          <w:szCs w:val="22"/>
        </w:rPr>
        <w:t>како минимум следните детали:</w:t>
      </w:r>
    </w:p>
    <w:p w:rsidR="00595D5C" w:rsidRPr="003F44D8" w:rsidRDefault="00D56653" w:rsidP="00D56653">
      <w:pPr>
        <w:pStyle w:val="StyleHeading3MACCSwiss"/>
        <w:numPr>
          <w:ilvl w:val="2"/>
          <w:numId w:val="0"/>
        </w:numPr>
        <w:tabs>
          <w:tab w:val="num" w:pos="2268"/>
        </w:tabs>
        <w:ind w:left="2880" w:hanging="1134"/>
        <w:jc w:val="both"/>
        <w:rPr>
          <w:rFonts w:ascii="StobiSerif Regular" w:hAnsi="StobiSerif Regular"/>
          <w:color w:val="000000"/>
          <w:sz w:val="22"/>
          <w:szCs w:val="22"/>
          <w:lang w:val="mk-MK"/>
        </w:rPr>
      </w:pPr>
      <w:r w:rsidRPr="003F44D8">
        <w:rPr>
          <w:rFonts w:ascii="StobiSerif Regular" w:hAnsi="StobiSerif Regular"/>
          <w:color w:val="000000"/>
          <w:sz w:val="22"/>
          <w:szCs w:val="22"/>
        </w:rPr>
        <w:br/>
        <w:t>-</w:t>
      </w:r>
      <w:r w:rsidR="00595D5C" w:rsidRPr="003F44D8">
        <w:rPr>
          <w:rFonts w:ascii="StobiSerif Regular" w:hAnsi="StobiSerif Regular"/>
          <w:color w:val="000000"/>
          <w:sz w:val="22"/>
          <w:szCs w:val="22"/>
        </w:rPr>
        <w:t>Имињата на преземачот</w:t>
      </w:r>
      <w:r w:rsidRPr="003F44D8">
        <w:rPr>
          <w:rFonts w:ascii="StobiSerif Regular" w:hAnsi="StobiSerif Regular"/>
          <w:color w:val="000000"/>
          <w:sz w:val="22"/>
          <w:szCs w:val="22"/>
        </w:rPr>
        <w:t xml:space="preserve"> и транспортерите на</w:t>
      </w:r>
      <w:r w:rsidRPr="003F44D8">
        <w:rPr>
          <w:rFonts w:ascii="StobiSerif Regular" w:hAnsi="StobiSerif Regular"/>
          <w:color w:val="000000"/>
          <w:sz w:val="22"/>
          <w:szCs w:val="22"/>
        </w:rPr>
        <w:br/>
        <w:t>отпадот;</w:t>
      </w:r>
      <w:r w:rsidRPr="003F44D8">
        <w:rPr>
          <w:rFonts w:ascii="StobiSerif Regular" w:hAnsi="StobiSerif Regular"/>
          <w:color w:val="000000"/>
          <w:sz w:val="22"/>
          <w:szCs w:val="22"/>
          <w:lang w:val="mk-MK"/>
        </w:rPr>
        <w:t xml:space="preserve"> </w:t>
      </w:r>
      <w:r w:rsidRPr="003F44D8">
        <w:rPr>
          <w:rFonts w:ascii="StobiSerif Regular" w:hAnsi="StobiSerif Regular"/>
          <w:color w:val="000000"/>
          <w:sz w:val="22"/>
          <w:szCs w:val="22"/>
        </w:rPr>
        <w:br/>
        <w:t>-</w:t>
      </w:r>
      <w:r w:rsidR="00595D5C" w:rsidRPr="003F44D8">
        <w:rPr>
          <w:rFonts w:ascii="StobiSerif Regular" w:hAnsi="StobiSerif Regular"/>
          <w:color w:val="000000"/>
          <w:sz w:val="22"/>
          <w:szCs w:val="22"/>
        </w:rPr>
        <w:t>Имињата на лицата кои се одговорни за</w:t>
      </w:r>
      <w:r w:rsidR="00595D5C" w:rsidRPr="003F44D8">
        <w:rPr>
          <w:rFonts w:ascii="StobiSerif Regular" w:hAnsi="StobiSerif Regular"/>
          <w:color w:val="000000"/>
          <w:sz w:val="22"/>
          <w:szCs w:val="22"/>
        </w:rPr>
        <w:br/>
        <w:t>крајно одлагање/рециклирање на отпадот;</w:t>
      </w:r>
      <w:r w:rsidR="00595D5C" w:rsidRPr="003F44D8">
        <w:rPr>
          <w:rFonts w:ascii="StobiSerif Regular" w:hAnsi="StobiSerif Regular"/>
          <w:color w:val="000000"/>
          <w:sz w:val="22"/>
          <w:szCs w:val="22"/>
        </w:rPr>
        <w:br/>
        <w:t>-Писмена потврда од приемот и</w:t>
      </w:r>
      <w:r w:rsidR="00595D5C" w:rsidRPr="003F44D8">
        <w:rPr>
          <w:rFonts w:ascii="StobiSerif Regular" w:hAnsi="StobiSerif Regular"/>
          <w:color w:val="000000"/>
          <w:sz w:val="22"/>
          <w:szCs w:val="22"/>
        </w:rPr>
        <w:br/>
        <w:t>одлагањето/рециклирањето на отпадот за</w:t>
      </w:r>
      <w:r w:rsidR="00595D5C" w:rsidRPr="003F44D8">
        <w:rPr>
          <w:rFonts w:ascii="StobiSerif Regular" w:hAnsi="StobiSerif Regular"/>
          <w:color w:val="000000"/>
          <w:sz w:val="22"/>
          <w:szCs w:val="22"/>
        </w:rPr>
        <w:br/>
        <w:t>било какви опасни материи кои се пратени</w:t>
      </w:r>
      <w:r w:rsidR="00595D5C" w:rsidRPr="003F44D8">
        <w:rPr>
          <w:rFonts w:ascii="StobiSerif Regular" w:hAnsi="StobiSerif Regular"/>
          <w:color w:val="000000"/>
          <w:sz w:val="22"/>
          <w:szCs w:val="22"/>
        </w:rPr>
        <w:br/>
        <w:t>надвор од локацијата;</w:t>
      </w:r>
    </w:p>
    <w:p w:rsidR="00595D5C" w:rsidRPr="00D56653" w:rsidRDefault="00595D5C" w:rsidP="00754BB6">
      <w:pPr>
        <w:pStyle w:val="StyleHeading3MACCSwiss"/>
        <w:numPr>
          <w:ilvl w:val="2"/>
          <w:numId w:val="0"/>
        </w:numPr>
        <w:tabs>
          <w:tab w:val="num" w:pos="2268"/>
        </w:tabs>
        <w:ind w:left="2268" w:hanging="1134"/>
        <w:jc w:val="both"/>
        <w:rPr>
          <w:rFonts w:asciiTheme="minorHAnsi" w:hAnsiTheme="minorHAnsi"/>
          <w:sz w:val="22"/>
          <w:szCs w:val="22"/>
          <w:lang w:val="mk-MK"/>
        </w:rPr>
      </w:pPr>
      <w:r w:rsidRPr="003F44D8">
        <w:rPr>
          <w:rFonts w:ascii="StobiSerif Regular" w:hAnsi="StobiSerif Regular"/>
          <w:color w:val="000000"/>
          <w:sz w:val="22"/>
          <w:szCs w:val="22"/>
        </w:rPr>
        <w:t>2.</w:t>
      </w:r>
      <w:del w:id="610" w:author="makedonka" w:date="2021-05-18T08:15:00Z">
        <w:r w:rsidRPr="003F44D8" w:rsidDel="003F44D8">
          <w:rPr>
            <w:rFonts w:ascii="StobiSerif Regular" w:hAnsi="StobiSerif Regular"/>
            <w:color w:val="000000"/>
            <w:sz w:val="22"/>
            <w:szCs w:val="22"/>
          </w:rPr>
          <w:delText>6</w:delText>
        </w:r>
      </w:del>
      <w:ins w:id="611" w:author="makedonka" w:date="2021-05-18T08:15:00Z">
        <w:r w:rsidR="003F44D8" w:rsidRPr="003F44D8">
          <w:rPr>
            <w:rFonts w:ascii="StobiSerif Regular" w:hAnsi="StobiSerif Regular"/>
            <w:color w:val="000000"/>
            <w:sz w:val="22"/>
            <w:szCs w:val="22"/>
            <w:lang w:val="mk-MK"/>
          </w:rPr>
          <w:t>5</w:t>
        </w:r>
      </w:ins>
      <w:r w:rsidRPr="003F44D8">
        <w:rPr>
          <w:rFonts w:ascii="StobiSerif Regular" w:hAnsi="StobiSerif Regular"/>
          <w:color w:val="000000"/>
          <w:sz w:val="22"/>
          <w:szCs w:val="22"/>
        </w:rPr>
        <w:t>.</w:t>
      </w:r>
      <w:ins w:id="612" w:author="makedonka" w:date="2021-05-18T08:15:00Z">
        <w:r w:rsidR="003F44D8" w:rsidRPr="003F44D8">
          <w:rPr>
            <w:rFonts w:ascii="StobiSerif Regular" w:hAnsi="StobiSerif Regular"/>
            <w:color w:val="000000"/>
            <w:sz w:val="22"/>
            <w:szCs w:val="22"/>
            <w:lang w:val="mk-MK"/>
          </w:rPr>
          <w:t>5</w:t>
        </w:r>
      </w:ins>
      <w:del w:id="613" w:author="makedonka" w:date="2021-05-18T08:15:00Z">
        <w:r w:rsidRPr="003F44D8" w:rsidDel="003F44D8">
          <w:rPr>
            <w:rFonts w:ascii="StobiSerif Regular" w:hAnsi="StobiSerif Regular"/>
            <w:color w:val="000000"/>
            <w:sz w:val="22"/>
            <w:szCs w:val="22"/>
          </w:rPr>
          <w:delText>4</w:delText>
        </w:r>
      </w:del>
      <w:r w:rsidRPr="003F44D8">
        <w:rPr>
          <w:rFonts w:ascii="StobiSerif Regular" w:hAnsi="StobiSerif Regular"/>
          <w:color w:val="000000"/>
          <w:sz w:val="22"/>
          <w:szCs w:val="22"/>
        </w:rPr>
        <w:t xml:space="preserve"> </w:t>
      </w:r>
      <w:r w:rsidRPr="003F44D8">
        <w:rPr>
          <w:rFonts w:ascii="StobiSerif Regular" w:hAnsi="StobiSerif Regular"/>
          <w:color w:val="000000"/>
          <w:sz w:val="22"/>
          <w:szCs w:val="22"/>
          <w:lang w:val="mk-MK"/>
        </w:rPr>
        <w:tab/>
      </w:r>
      <w:r w:rsidR="00D56653" w:rsidRPr="003F44D8">
        <w:rPr>
          <w:rFonts w:ascii="StobiSerif Regular" w:hAnsi="StobiSerif Regular"/>
          <w:color w:val="000000"/>
          <w:sz w:val="22"/>
          <w:szCs w:val="22"/>
        </w:rPr>
        <w:t>Методи за карактеризирање на отпадот со цел да се направат</w:t>
      </w:r>
      <w:r w:rsidR="00D56653" w:rsidRPr="003F44D8">
        <w:rPr>
          <w:rFonts w:ascii="StobiSerif Regular" w:hAnsi="StobiSerif Regular"/>
          <w:color w:val="000000"/>
          <w:sz w:val="22"/>
          <w:szCs w:val="22"/>
        </w:rPr>
        <w:br/>
        <w:t>разлики помеѓу инертниот, опасниот и неопасниот треба да</w:t>
      </w:r>
      <w:r w:rsidR="00D56653" w:rsidRPr="00D56653">
        <w:rPr>
          <w:rFonts w:ascii="StobiSerifRegular" w:hAnsi="StobiSerifRegular"/>
          <w:color w:val="000000"/>
          <w:sz w:val="22"/>
          <w:szCs w:val="22"/>
        </w:rPr>
        <w:t xml:space="preserve"> бидат</w:t>
      </w:r>
      <w:r w:rsidR="00D56653">
        <w:rPr>
          <w:rFonts w:asciiTheme="minorHAnsi" w:hAnsiTheme="minorHAnsi"/>
          <w:color w:val="000000"/>
          <w:sz w:val="22"/>
          <w:szCs w:val="22"/>
          <w:lang w:val="mk-MK"/>
        </w:rPr>
        <w:t xml:space="preserve"> </w:t>
      </w:r>
      <w:r w:rsidR="00D56653" w:rsidRPr="00D56653">
        <w:rPr>
          <w:rFonts w:ascii="StobiSerifRegular" w:hAnsi="StobiSerifRegular"/>
          <w:color w:val="000000"/>
          <w:sz w:val="22"/>
          <w:szCs w:val="22"/>
        </w:rPr>
        <w:t>во согласност со националните закони и во отсуство на нив</w:t>
      </w:r>
      <w:r w:rsidR="00D56653">
        <w:rPr>
          <w:rFonts w:asciiTheme="minorHAnsi" w:hAnsiTheme="minorHAnsi"/>
          <w:color w:val="000000"/>
          <w:sz w:val="22"/>
          <w:szCs w:val="22"/>
          <w:lang w:val="mk-MK"/>
        </w:rPr>
        <w:t xml:space="preserve"> </w:t>
      </w:r>
      <w:r w:rsidR="00D56653" w:rsidRPr="00D56653">
        <w:rPr>
          <w:rFonts w:ascii="StobiSerifRegular" w:hAnsi="StobiSerifRegular"/>
          <w:color w:val="000000"/>
          <w:sz w:val="22"/>
          <w:szCs w:val="22"/>
        </w:rPr>
        <w:t>според</w:t>
      </w:r>
      <w:r w:rsidR="00D56653">
        <w:rPr>
          <w:rFonts w:asciiTheme="minorHAnsi" w:hAnsiTheme="minorHAnsi"/>
          <w:color w:val="000000"/>
          <w:sz w:val="22"/>
          <w:szCs w:val="22"/>
          <w:lang w:val="mk-MK"/>
        </w:rPr>
        <w:t xml:space="preserve"> </w:t>
      </w:r>
      <w:r w:rsidR="00D56653" w:rsidRPr="00D56653">
        <w:rPr>
          <w:rFonts w:ascii="StobiSerifRegular" w:hAnsi="StobiSerifRegular"/>
          <w:color w:val="000000"/>
          <w:sz w:val="22"/>
          <w:szCs w:val="22"/>
        </w:rPr>
        <w:t>ЕУ директивите</w:t>
      </w:r>
      <w:r w:rsidR="00D56653">
        <w:rPr>
          <w:rFonts w:asciiTheme="minorHAnsi" w:hAnsiTheme="minorHAnsi"/>
          <w:color w:val="000000"/>
          <w:sz w:val="22"/>
          <w:szCs w:val="22"/>
          <w:lang w:val="mk-MK"/>
        </w:rPr>
        <w:t>.</w:t>
      </w:r>
    </w:p>
    <w:p w:rsidR="00B873A3" w:rsidRDefault="00B873A3" w:rsidP="00B873A3">
      <w:pPr>
        <w:pStyle w:val="StyleHeading3MACCSwiss"/>
        <w:tabs>
          <w:tab w:val="clear" w:pos="2268"/>
        </w:tabs>
        <w:rPr>
          <w:rFonts w:asciiTheme="minorHAnsi" w:hAnsiTheme="minorHAnsi"/>
          <w:lang w:val="mk-MK"/>
        </w:rPr>
      </w:pPr>
    </w:p>
    <w:p w:rsidR="00D56653" w:rsidRPr="00D56653" w:rsidRDefault="00D56653" w:rsidP="00B873A3">
      <w:pPr>
        <w:pStyle w:val="StyleHeading3MACCSwiss"/>
        <w:tabs>
          <w:tab w:val="clear" w:pos="2268"/>
        </w:tabs>
        <w:rPr>
          <w:rFonts w:asciiTheme="minorHAnsi" w:hAnsiTheme="minorHAnsi"/>
          <w:lang w:val="mk-MK"/>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0"/>
        <w:gridCol w:w="2018"/>
        <w:gridCol w:w="4503"/>
        <w:gridCol w:w="1984"/>
      </w:tblGrid>
      <w:tr w:rsidR="00B873A3" w:rsidRPr="0049315B" w:rsidTr="00B873A3">
        <w:trPr>
          <w:cantSplit/>
        </w:trPr>
        <w:tc>
          <w:tcPr>
            <w:tcW w:w="250" w:type="dxa"/>
            <w:shd w:val="clear" w:color="auto" w:fill="D9D9D9"/>
          </w:tcPr>
          <w:p w:rsidR="00B873A3" w:rsidRPr="004C28A2" w:rsidRDefault="00B873A3" w:rsidP="006A0ED2">
            <w:pPr>
              <w:pStyle w:val="Tabletitle"/>
              <w:rPr>
                <w:sz w:val="20"/>
                <w:szCs w:val="20"/>
              </w:rPr>
            </w:pPr>
          </w:p>
        </w:tc>
        <w:tc>
          <w:tcPr>
            <w:tcW w:w="8505" w:type="dxa"/>
            <w:gridSpan w:val="3"/>
            <w:shd w:val="clear" w:color="auto" w:fill="D9D9D9"/>
          </w:tcPr>
          <w:p w:rsidR="00B873A3" w:rsidRPr="004C28A2" w:rsidRDefault="00C436C4" w:rsidP="00C436C4">
            <w:pPr>
              <w:pStyle w:val="Tabletitle"/>
              <w:rPr>
                <w:rFonts w:ascii="StobiSerif Regular" w:hAnsi="StobiSerif Regular"/>
                <w:b/>
                <w:caps/>
                <w:sz w:val="20"/>
                <w:szCs w:val="20"/>
              </w:rPr>
            </w:pPr>
            <w:r>
              <w:rPr>
                <w:rFonts w:ascii="StobiSerif Regular" w:hAnsi="StobiSerif Regular"/>
                <w:b/>
                <w:sz w:val="20"/>
                <w:szCs w:val="20"/>
              </w:rPr>
              <w:t>Табела</w:t>
            </w:r>
            <w:r w:rsidR="00B873A3" w:rsidRPr="004C28A2">
              <w:rPr>
                <w:rFonts w:ascii="StobiSerif Regular" w:hAnsi="StobiSerif Regular"/>
                <w:b/>
                <w:sz w:val="20"/>
                <w:szCs w:val="20"/>
              </w:rPr>
              <w:t xml:space="preserve"> 2.</w:t>
            </w:r>
            <w:ins w:id="614" w:author="makedonka" w:date="2021-05-18T09:00:00Z">
              <w:r w:rsidR="00B53D68">
                <w:rPr>
                  <w:rFonts w:ascii="StobiSerif Regular" w:hAnsi="StobiSerif Regular"/>
                  <w:b/>
                  <w:sz w:val="20"/>
                  <w:szCs w:val="20"/>
                </w:rPr>
                <w:t>5.</w:t>
              </w:r>
            </w:ins>
            <w:del w:id="615" w:author="makedonka" w:date="2021-05-18T09:00:00Z">
              <w:r w:rsidR="00B873A3" w:rsidRPr="004C28A2" w:rsidDel="00B53D68">
                <w:rPr>
                  <w:rFonts w:ascii="StobiSerif Regular" w:hAnsi="StobiSerif Regular"/>
                  <w:b/>
                  <w:sz w:val="20"/>
                  <w:szCs w:val="20"/>
                </w:rPr>
                <w:delText>4.</w:delText>
              </w:r>
            </w:del>
            <w:r w:rsidR="00B873A3" w:rsidRPr="004C28A2">
              <w:rPr>
                <w:rFonts w:ascii="StobiSerif Regular" w:hAnsi="StobiSerif Regular"/>
                <w:b/>
                <w:sz w:val="20"/>
                <w:szCs w:val="20"/>
              </w:rPr>
              <w:t xml:space="preserve">1 : </w:t>
            </w:r>
            <w:r>
              <w:rPr>
                <w:rFonts w:ascii="StobiSerif Regular" w:hAnsi="StobiSerif Regular"/>
                <w:b/>
                <w:sz w:val="20"/>
                <w:szCs w:val="20"/>
              </w:rPr>
              <w:t>Искористување и отстранување на отпадот</w:t>
            </w:r>
          </w:p>
        </w:tc>
      </w:tr>
      <w:tr w:rsidR="00B873A3" w:rsidTr="004C28A2">
        <w:tc>
          <w:tcPr>
            <w:tcW w:w="2268" w:type="dxa"/>
            <w:gridSpan w:val="2"/>
          </w:tcPr>
          <w:p w:rsidR="00B873A3" w:rsidRPr="00C436C4" w:rsidRDefault="00C436C4" w:rsidP="006A0ED2">
            <w:pPr>
              <w:pStyle w:val="Tablebody"/>
              <w:rPr>
                <w:b/>
                <w:sz w:val="20"/>
                <w:szCs w:val="20"/>
              </w:rPr>
            </w:pPr>
            <w:r w:rsidRPr="00C436C4">
              <w:rPr>
                <w:rFonts w:ascii="StobiSerif Regular" w:hAnsi="StobiSerif Regular" w:cs="Arial"/>
                <w:b/>
                <w:sz w:val="20"/>
                <w:szCs w:val="20"/>
              </w:rPr>
              <w:t>Опис</w:t>
            </w:r>
          </w:p>
        </w:tc>
        <w:tc>
          <w:tcPr>
            <w:tcW w:w="4503" w:type="dxa"/>
          </w:tcPr>
          <w:p w:rsidR="00B873A3" w:rsidRPr="004C28A2" w:rsidRDefault="00C436C4" w:rsidP="00C436C4">
            <w:pPr>
              <w:pStyle w:val="Tablebody"/>
              <w:rPr>
                <w:rFonts w:ascii="StobiSerif Regular" w:hAnsi="StobiSerif Regular"/>
                <w:b/>
                <w:sz w:val="20"/>
                <w:szCs w:val="20"/>
              </w:rPr>
            </w:pPr>
            <w:r>
              <w:rPr>
                <w:rFonts w:ascii="StobiSerif Regular" w:hAnsi="StobiSerif Regular"/>
                <w:b/>
                <w:sz w:val="20"/>
                <w:szCs w:val="20"/>
              </w:rPr>
              <w:t>Документ</w:t>
            </w:r>
          </w:p>
        </w:tc>
        <w:tc>
          <w:tcPr>
            <w:tcW w:w="1984" w:type="dxa"/>
          </w:tcPr>
          <w:p w:rsidR="00B873A3" w:rsidRPr="004C28A2" w:rsidRDefault="00C436C4" w:rsidP="006A0ED2">
            <w:pPr>
              <w:pStyle w:val="Tablebody"/>
              <w:rPr>
                <w:rFonts w:ascii="StobiSerif Regular" w:hAnsi="StobiSerif Regular"/>
                <w:b/>
                <w:sz w:val="20"/>
                <w:szCs w:val="20"/>
              </w:rPr>
            </w:pPr>
            <w:r>
              <w:rPr>
                <w:rFonts w:ascii="StobiSerif Regular" w:hAnsi="StobiSerif Regular"/>
                <w:b/>
                <w:sz w:val="20"/>
                <w:szCs w:val="20"/>
              </w:rPr>
              <w:t>Дата кога е примено</w:t>
            </w:r>
          </w:p>
        </w:tc>
      </w:tr>
      <w:tr w:rsidR="00B873A3" w:rsidTr="004C28A2">
        <w:tc>
          <w:tcPr>
            <w:tcW w:w="2268" w:type="dxa"/>
            <w:gridSpan w:val="2"/>
          </w:tcPr>
          <w:p w:rsidR="00B873A3" w:rsidRPr="004C28A2" w:rsidRDefault="004C28A2" w:rsidP="004C28A2">
            <w:pPr>
              <w:pStyle w:val="Tablebody"/>
              <w:spacing w:after="0" w:line="240" w:lineRule="auto"/>
              <w:rPr>
                <w:b/>
                <w:color w:val="FF0000"/>
                <w:sz w:val="20"/>
                <w:szCs w:val="20"/>
              </w:rPr>
            </w:pPr>
            <w:r w:rsidRPr="004C28A2">
              <w:rPr>
                <w:rFonts w:ascii="StobiSerifRegular" w:hAnsi="StobiSerifRegular"/>
                <w:color w:val="000000"/>
                <w:sz w:val="20"/>
                <w:szCs w:val="20"/>
              </w:rPr>
              <w:t>Опис на управување со</w:t>
            </w:r>
            <w:r w:rsidRPr="004C28A2">
              <w:rPr>
                <w:color w:val="000000"/>
                <w:sz w:val="20"/>
                <w:szCs w:val="20"/>
              </w:rPr>
              <w:t xml:space="preserve"> </w:t>
            </w:r>
            <w:r w:rsidRPr="004C28A2">
              <w:rPr>
                <w:rFonts w:ascii="StobiSerifRegular" w:hAnsi="StobiSerifRegular"/>
                <w:color w:val="000000"/>
                <w:sz w:val="20"/>
                <w:szCs w:val="20"/>
              </w:rPr>
              <w:t>течен и цврст отпад</w:t>
            </w:r>
          </w:p>
        </w:tc>
        <w:tc>
          <w:tcPr>
            <w:tcW w:w="4503" w:type="dxa"/>
          </w:tcPr>
          <w:p w:rsidR="002710CA" w:rsidRPr="002710CA" w:rsidRDefault="004C28A2" w:rsidP="002710CA">
            <w:pPr>
              <w:spacing w:after="0" w:line="240" w:lineRule="auto"/>
              <w:rPr>
                <w:rFonts w:ascii="StobiSerif Regular" w:hAnsi="StobiSerif Regular" w:cs="Arial"/>
                <w:color w:val="000000"/>
                <w:sz w:val="20"/>
                <w:szCs w:val="20"/>
              </w:rPr>
            </w:pPr>
            <w:r w:rsidRPr="004C28A2">
              <w:rPr>
                <w:rFonts w:ascii="StobiSerif Regular" w:hAnsi="StobiSerif Regular" w:cs="Arial"/>
                <w:color w:val="000000"/>
                <w:sz w:val="20"/>
                <w:szCs w:val="20"/>
              </w:rPr>
              <w:t xml:space="preserve">Барање и Прилог кон барањето, Поглавје </w:t>
            </w:r>
            <w:r w:rsidRPr="004C28A2">
              <w:rPr>
                <w:rFonts w:ascii="StobiSerif Regular" w:hAnsi="StobiSerif Regular" w:cs="Arial"/>
                <w:color w:val="000000"/>
                <w:sz w:val="20"/>
                <w:szCs w:val="20"/>
                <w:lang w:val="en-GB"/>
              </w:rPr>
              <w:t>V,</w:t>
            </w:r>
          </w:p>
          <w:p w:rsidR="00B873A3" w:rsidRPr="004C28A2" w:rsidRDefault="004C28A2" w:rsidP="004C28A2">
            <w:pPr>
              <w:pStyle w:val="Tablebody"/>
              <w:spacing w:after="0" w:line="240" w:lineRule="auto"/>
              <w:rPr>
                <w:rStyle w:val="change"/>
                <w:b/>
                <w:sz w:val="20"/>
                <w:szCs w:val="20"/>
                <w:lang w:val="ru-RU"/>
              </w:rPr>
            </w:pPr>
            <w:r w:rsidRPr="004C28A2">
              <w:rPr>
                <w:rFonts w:ascii="StobiSerif Regular" w:hAnsi="StobiSerif Regular" w:cs="Arial"/>
                <w:sz w:val="20"/>
                <w:szCs w:val="20"/>
              </w:rPr>
              <w:t>Измена и дополнување на барање 12-57/5</w:t>
            </w:r>
          </w:p>
        </w:tc>
        <w:tc>
          <w:tcPr>
            <w:tcW w:w="1984" w:type="dxa"/>
          </w:tcPr>
          <w:p w:rsidR="00B873A3" w:rsidRPr="002710CA" w:rsidRDefault="004C28A2" w:rsidP="002710CA">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04.04.2011 13.04.2021</w:t>
            </w:r>
          </w:p>
        </w:tc>
      </w:tr>
      <w:tr w:rsidR="004C28A2" w:rsidTr="004C28A2">
        <w:tc>
          <w:tcPr>
            <w:tcW w:w="2268" w:type="dxa"/>
            <w:gridSpan w:val="2"/>
          </w:tcPr>
          <w:p w:rsidR="004C28A2" w:rsidRPr="002E30FC" w:rsidRDefault="002E30FC" w:rsidP="002E30FC">
            <w:pPr>
              <w:pStyle w:val="Tablebody"/>
              <w:tabs>
                <w:tab w:val="left" w:pos="0"/>
              </w:tabs>
              <w:spacing w:after="0" w:line="240" w:lineRule="auto"/>
              <w:rPr>
                <w:rFonts w:ascii="StobiSerif Regular" w:hAnsi="StobiSerif Regular"/>
                <w:b/>
                <w:color w:val="FF0000"/>
                <w:sz w:val="20"/>
                <w:szCs w:val="20"/>
              </w:rPr>
            </w:pPr>
            <w:r>
              <w:rPr>
                <w:rFonts w:ascii="StobiSerif Regular" w:hAnsi="StobiSerif Regular"/>
                <w:sz w:val="20"/>
                <w:szCs w:val="20"/>
              </w:rPr>
              <w:t>Евиденција за управување со отпад</w:t>
            </w:r>
            <w:r>
              <w:rPr>
                <w:b/>
                <w:color w:val="FF0000"/>
                <w:sz w:val="20"/>
                <w:szCs w:val="20"/>
              </w:rPr>
              <w:tab/>
            </w:r>
          </w:p>
        </w:tc>
        <w:tc>
          <w:tcPr>
            <w:tcW w:w="4503" w:type="dxa"/>
          </w:tcPr>
          <w:p w:rsidR="004C28A2" w:rsidRPr="000D410D" w:rsidRDefault="002E30FC" w:rsidP="00B873A3">
            <w:pPr>
              <w:pStyle w:val="Tablebody"/>
              <w:spacing w:after="0" w:line="240" w:lineRule="auto"/>
              <w:jc w:val="center"/>
              <w:rPr>
                <w:rStyle w:val="change"/>
                <w:b/>
                <w:sz w:val="20"/>
                <w:szCs w:val="20"/>
              </w:rPr>
            </w:pPr>
            <w:r w:rsidRPr="004C28A2">
              <w:rPr>
                <w:rFonts w:ascii="StobiSerif Regular" w:hAnsi="StobiSerif Regular" w:cs="Arial"/>
                <w:sz w:val="20"/>
                <w:szCs w:val="20"/>
              </w:rPr>
              <w:t>Измена и дополнување на барање 12-57/5</w:t>
            </w:r>
          </w:p>
        </w:tc>
        <w:tc>
          <w:tcPr>
            <w:tcW w:w="1984" w:type="dxa"/>
          </w:tcPr>
          <w:p w:rsidR="004C28A2" w:rsidRPr="000D410D" w:rsidRDefault="002E30FC" w:rsidP="002E30FC">
            <w:pPr>
              <w:pStyle w:val="Tablebody"/>
              <w:spacing w:after="0" w:line="240" w:lineRule="auto"/>
              <w:rPr>
                <w:b/>
                <w:color w:val="FF0000"/>
                <w:sz w:val="20"/>
                <w:szCs w:val="20"/>
              </w:rPr>
            </w:pPr>
            <w:r w:rsidRPr="008F6522">
              <w:rPr>
                <w:rFonts w:ascii="StobiSerif Regular" w:hAnsi="StobiSerif Regular" w:cs="Arial"/>
                <w:sz w:val="20"/>
                <w:szCs w:val="20"/>
              </w:rPr>
              <w:t>13.04.2021</w:t>
            </w:r>
          </w:p>
        </w:tc>
      </w:tr>
    </w:tbl>
    <w:p w:rsidR="00B873A3" w:rsidRDefault="00B873A3" w:rsidP="00B873A3">
      <w:pPr>
        <w:pStyle w:val="StyleHeading3MACCSwiss"/>
        <w:numPr>
          <w:ilvl w:val="2"/>
          <w:numId w:val="0"/>
        </w:numPr>
        <w:tabs>
          <w:tab w:val="num" w:pos="2268"/>
        </w:tabs>
        <w:ind w:left="2268" w:hanging="1134"/>
        <w:rPr>
          <w:rFonts w:asciiTheme="minorHAnsi" w:hAnsiTheme="minorHAnsi"/>
          <w:lang w:val="mk-MK"/>
        </w:rPr>
      </w:pPr>
    </w:p>
    <w:p w:rsidR="00B873A3" w:rsidRPr="00B873A3" w:rsidRDefault="00B873A3" w:rsidP="00B873A3">
      <w:pPr>
        <w:pStyle w:val="Heading2"/>
        <w:rPr>
          <w:bCs w:val="0"/>
        </w:rPr>
      </w:pPr>
      <w:bookmarkStart w:id="616" w:name="_Toc123529722"/>
      <w:r w:rsidRPr="00114DDE">
        <w:rPr>
          <w:rFonts w:ascii="StobiSerif Regular" w:hAnsi="StobiSerif Regular"/>
          <w:bCs w:val="0"/>
        </w:rPr>
        <w:t>2.</w:t>
      </w:r>
      <w:ins w:id="617" w:author="makedonka" w:date="2021-05-18T08:24:00Z">
        <w:r w:rsidR="00060E9A">
          <w:rPr>
            <w:rFonts w:ascii="StobiSerif Regular" w:hAnsi="StobiSerif Regular"/>
            <w:bCs w:val="0"/>
          </w:rPr>
          <w:t>6</w:t>
        </w:r>
      </w:ins>
      <w:del w:id="618" w:author="makedonka" w:date="2021-05-18T08:24:00Z">
        <w:r w:rsidRPr="00114DDE" w:rsidDel="00060E9A">
          <w:rPr>
            <w:rFonts w:ascii="StobiSerif Regular" w:hAnsi="StobiSerif Regular"/>
            <w:bCs w:val="0"/>
          </w:rPr>
          <w:delText>5</w:delText>
        </w:r>
      </w:del>
      <w:r w:rsidRPr="00114DDE">
        <w:rPr>
          <w:rFonts w:ascii="StobiSerif Regular" w:hAnsi="StobiSerif Regular"/>
          <w:bCs w:val="0"/>
        </w:rPr>
        <w:t xml:space="preserve"> </w:t>
      </w:r>
      <w:r w:rsidR="009B028C" w:rsidRPr="00114DDE">
        <w:rPr>
          <w:rFonts w:ascii="StobiSerif Regular" w:hAnsi="StobiSerif Regular"/>
          <w:bCs w:val="0"/>
          <w:lang w:val="en-GB"/>
        </w:rPr>
        <w:t xml:space="preserve">        </w:t>
      </w:r>
      <w:bookmarkEnd w:id="616"/>
      <w:r w:rsidR="00114DDE">
        <w:rPr>
          <w:rFonts w:ascii="StobiSerif Regular" w:hAnsi="StobiSerif Regular"/>
          <w:bCs w:val="0"/>
        </w:rPr>
        <w:t>Спречување и контрола на хаварии</w:t>
      </w:r>
    </w:p>
    <w:p w:rsidR="00B873A3" w:rsidRPr="008E47B6" w:rsidRDefault="00B873A3" w:rsidP="008E47B6">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060E9A">
        <w:rPr>
          <w:rFonts w:ascii="StobiSerif Regular" w:hAnsi="StobiSerif Regular"/>
          <w:sz w:val="22"/>
          <w:szCs w:val="22"/>
          <w:lang w:val="mk-MK"/>
        </w:rPr>
        <w:t>2.</w:t>
      </w:r>
      <w:ins w:id="619" w:author="makedonka" w:date="2021-05-18T08:24:00Z">
        <w:r w:rsidR="00060E9A" w:rsidRPr="00060E9A">
          <w:rPr>
            <w:rFonts w:ascii="StobiSerif Regular" w:hAnsi="StobiSerif Regular"/>
            <w:sz w:val="22"/>
            <w:szCs w:val="22"/>
            <w:lang w:val="mk-MK"/>
          </w:rPr>
          <w:t>6</w:t>
        </w:r>
      </w:ins>
      <w:del w:id="620" w:author="makedonka" w:date="2021-05-18T08:24:00Z">
        <w:r w:rsidRPr="00060E9A" w:rsidDel="00060E9A">
          <w:rPr>
            <w:rFonts w:ascii="StobiSerif Regular" w:hAnsi="StobiSerif Regular"/>
            <w:sz w:val="22"/>
            <w:szCs w:val="22"/>
            <w:lang w:val="mk-MK"/>
          </w:rPr>
          <w:delText>5</w:delText>
        </w:r>
      </w:del>
      <w:r w:rsidRPr="00060E9A">
        <w:rPr>
          <w:rFonts w:ascii="StobiSerif Regular" w:hAnsi="StobiSerif Regular"/>
          <w:sz w:val="22"/>
          <w:szCs w:val="22"/>
          <w:lang w:val="mk-MK"/>
        </w:rPr>
        <w:t>.1</w:t>
      </w:r>
      <w:r>
        <w:rPr>
          <w:rFonts w:asciiTheme="minorHAnsi" w:hAnsiTheme="minorHAnsi"/>
          <w:lang w:val="mk-MK"/>
        </w:rPr>
        <w:tab/>
      </w:r>
      <w:r w:rsidR="008E47B6" w:rsidRPr="008E47B6">
        <w:rPr>
          <w:rFonts w:ascii="StobiSerifRegular" w:hAnsi="StobiSerifRegular"/>
          <w:color w:val="000000"/>
          <w:sz w:val="22"/>
          <w:szCs w:val="22"/>
        </w:rPr>
        <w:t>Операторот, согласно условите во дозволата, ќе ги спречи и</w:t>
      </w:r>
      <w:r w:rsidR="008E47B6" w:rsidRPr="008E47B6">
        <w:rPr>
          <w:rFonts w:ascii="StobiSerifRegular" w:hAnsi="StobiSerifRegular"/>
          <w:color w:val="000000"/>
          <w:sz w:val="22"/>
          <w:szCs w:val="22"/>
        </w:rPr>
        <w:br/>
        <w:t>ограничи последиците од несаканите дејствија, онака како</w:t>
      </w:r>
      <w:r w:rsidR="008E47B6" w:rsidRPr="008E47B6">
        <w:rPr>
          <w:rFonts w:ascii="StobiSerifRegular" w:hAnsi="StobiSerifRegular"/>
          <w:color w:val="000000"/>
          <w:sz w:val="22"/>
          <w:szCs w:val="22"/>
        </w:rPr>
        <w:br/>
        <w:t xml:space="preserve">што е опишано во документите наведени во </w:t>
      </w:r>
      <w:r w:rsidR="008E47B6" w:rsidRPr="008E47B6">
        <w:rPr>
          <w:rFonts w:ascii="StobiSerif Regular" w:hAnsi="StobiSerif Regular"/>
          <w:color w:val="000000"/>
          <w:sz w:val="22"/>
          <w:szCs w:val="22"/>
        </w:rPr>
        <w:t>Табела 2.</w:t>
      </w:r>
      <w:ins w:id="621" w:author="makedonka" w:date="2021-05-18T08:25:00Z">
        <w:r w:rsidR="00060E9A">
          <w:rPr>
            <w:rFonts w:ascii="StobiSerif Regular" w:hAnsi="StobiSerif Regular"/>
            <w:color w:val="000000"/>
            <w:sz w:val="22"/>
            <w:szCs w:val="22"/>
            <w:lang w:val="mk-MK"/>
          </w:rPr>
          <w:t>6</w:t>
        </w:r>
      </w:ins>
      <w:del w:id="622" w:author="makedonka" w:date="2021-05-18T08:25:00Z">
        <w:r w:rsidR="008E47B6" w:rsidRPr="008E47B6" w:rsidDel="00060E9A">
          <w:rPr>
            <w:rFonts w:ascii="StobiSerif Regular" w:hAnsi="StobiSerif Regular"/>
            <w:color w:val="000000"/>
            <w:sz w:val="22"/>
            <w:szCs w:val="22"/>
            <w:lang w:val="mk-MK"/>
          </w:rPr>
          <w:delText>5</w:delText>
        </w:r>
      </w:del>
      <w:r w:rsidR="008E47B6" w:rsidRPr="008E47B6">
        <w:rPr>
          <w:rFonts w:ascii="StobiSerif Regular" w:hAnsi="StobiSerif Regular"/>
          <w:color w:val="000000"/>
          <w:sz w:val="22"/>
          <w:szCs w:val="22"/>
        </w:rPr>
        <w:t>.1,</w:t>
      </w:r>
      <w:r w:rsidR="008E47B6" w:rsidRPr="008E47B6">
        <w:rPr>
          <w:rFonts w:ascii="StobiSerifRegular" w:hAnsi="StobiSerifRegular"/>
          <w:color w:val="000000"/>
          <w:sz w:val="22"/>
          <w:szCs w:val="22"/>
        </w:rPr>
        <w:t xml:space="preserve"> или</w:t>
      </w:r>
      <w:r w:rsidR="008E47B6" w:rsidRPr="008E47B6">
        <w:rPr>
          <w:rFonts w:ascii="StobiSerifRegular" w:hAnsi="StobiSerifRegular"/>
          <w:color w:val="000000"/>
          <w:sz w:val="22"/>
          <w:szCs w:val="22"/>
        </w:rPr>
        <w:br/>
        <w:t>на друг начин писмено договорен со Надлежниот орган .</w:t>
      </w:r>
    </w:p>
    <w:p w:rsidR="008E47B6" w:rsidRPr="008E47B6" w:rsidRDefault="008E47B6" w:rsidP="008E47B6">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8E47B6">
        <w:rPr>
          <w:rFonts w:ascii="StobiSerif Regular" w:hAnsi="StobiSerif Regular"/>
          <w:sz w:val="22"/>
          <w:szCs w:val="22"/>
          <w:lang w:val="mk-MK"/>
        </w:rPr>
        <w:t>2.</w:t>
      </w:r>
      <w:ins w:id="623" w:author="makedonka" w:date="2021-05-18T08:25:00Z">
        <w:r w:rsidR="00060E9A">
          <w:rPr>
            <w:rFonts w:ascii="StobiSerif Regular" w:hAnsi="StobiSerif Regular"/>
            <w:sz w:val="22"/>
            <w:szCs w:val="22"/>
            <w:lang w:val="mk-MK"/>
          </w:rPr>
          <w:t>6</w:t>
        </w:r>
      </w:ins>
      <w:del w:id="624" w:author="makedonka" w:date="2021-05-18T08:25:00Z">
        <w:r w:rsidRPr="008E47B6" w:rsidDel="00060E9A">
          <w:rPr>
            <w:rFonts w:ascii="StobiSerif Regular" w:hAnsi="StobiSerif Regular"/>
            <w:sz w:val="22"/>
            <w:szCs w:val="22"/>
            <w:lang w:val="mk-MK"/>
          </w:rPr>
          <w:delText>5</w:delText>
        </w:r>
      </w:del>
      <w:r w:rsidRPr="008E47B6">
        <w:rPr>
          <w:rFonts w:ascii="StobiSerif Regular" w:hAnsi="StobiSerif Regular"/>
          <w:sz w:val="22"/>
          <w:szCs w:val="22"/>
          <w:lang w:val="mk-MK"/>
        </w:rPr>
        <w:t>.2</w:t>
      </w:r>
      <w:r w:rsidRPr="008E47B6">
        <w:rPr>
          <w:rFonts w:ascii="StobiSerif Regular" w:hAnsi="StobiSerif Regular"/>
          <w:sz w:val="22"/>
          <w:szCs w:val="22"/>
          <w:lang w:val="mk-MK"/>
        </w:rPr>
        <w:tab/>
      </w:r>
      <w:r w:rsidRPr="008E47B6">
        <w:rPr>
          <w:rFonts w:ascii="StobiSerifRegular" w:hAnsi="StobiSerifRegular"/>
          <w:color w:val="000000"/>
          <w:sz w:val="22"/>
          <w:szCs w:val="22"/>
        </w:rPr>
        <w:t>Во случај на несакани дејствија Операторот веднаш треба да:</w:t>
      </w:r>
    </w:p>
    <w:p w:rsidR="008E47B6" w:rsidRPr="008E47B6" w:rsidRDefault="008E47B6" w:rsidP="008E47B6">
      <w:pPr>
        <w:pStyle w:val="StyleHeading3MACCSwiss"/>
        <w:numPr>
          <w:ilvl w:val="0"/>
          <w:numId w:val="8"/>
        </w:numPr>
        <w:jc w:val="both"/>
        <w:rPr>
          <w:rFonts w:asciiTheme="minorHAnsi" w:hAnsiTheme="minorHAnsi"/>
          <w:color w:val="000000"/>
          <w:sz w:val="22"/>
          <w:szCs w:val="22"/>
          <w:lang w:val="mk-MK"/>
        </w:rPr>
      </w:pPr>
      <w:r>
        <w:rPr>
          <w:rFonts w:asciiTheme="minorHAnsi" w:hAnsiTheme="minorHAnsi"/>
          <w:color w:val="000000"/>
          <w:sz w:val="22"/>
          <w:szCs w:val="22"/>
          <w:lang w:val="mk-MK"/>
        </w:rPr>
        <w:t xml:space="preserve"> </w:t>
      </w:r>
      <w:r>
        <w:rPr>
          <w:rFonts w:asciiTheme="minorHAnsi" w:hAnsiTheme="minorHAnsi"/>
          <w:color w:val="000000"/>
          <w:sz w:val="22"/>
          <w:szCs w:val="22"/>
          <w:lang w:val="mk-MK"/>
        </w:rPr>
        <w:tab/>
      </w:r>
      <w:r w:rsidRPr="008E47B6">
        <w:rPr>
          <w:rFonts w:ascii="StobiSerifRegular" w:hAnsi="StobiSerifRegular"/>
          <w:color w:val="000000"/>
          <w:sz w:val="22"/>
          <w:szCs w:val="22"/>
        </w:rPr>
        <w:t>Го изолира изворот на било какви емисии;</w:t>
      </w:r>
    </w:p>
    <w:p w:rsidR="008E47B6" w:rsidRPr="008E47B6" w:rsidRDefault="008E47B6" w:rsidP="008E47B6">
      <w:pPr>
        <w:pStyle w:val="StyleHeading3MACCSwiss"/>
        <w:numPr>
          <w:ilvl w:val="0"/>
          <w:numId w:val="8"/>
        </w:numPr>
        <w:jc w:val="both"/>
        <w:rPr>
          <w:rFonts w:asciiTheme="minorHAnsi" w:hAnsiTheme="minorHAnsi"/>
          <w:color w:val="000000"/>
          <w:sz w:val="22"/>
          <w:szCs w:val="22"/>
          <w:lang w:val="mk-MK"/>
        </w:rPr>
      </w:pPr>
      <w:r w:rsidRPr="008E47B6">
        <w:rPr>
          <w:rFonts w:ascii="StobiSerifRegular" w:hAnsi="StobiSerifRegular"/>
          <w:color w:val="000000"/>
          <w:sz w:val="22"/>
          <w:szCs w:val="22"/>
        </w:rPr>
        <w:t>Спроведе непосредна истрага за да се идентификува природата,</w:t>
      </w:r>
      <w:r>
        <w:rPr>
          <w:rFonts w:asciiTheme="minorHAnsi" w:hAnsiTheme="minorHAnsi"/>
          <w:color w:val="000000"/>
          <w:sz w:val="22"/>
          <w:szCs w:val="22"/>
          <w:lang w:val="mk-MK"/>
        </w:rPr>
        <w:t xml:space="preserve"> </w:t>
      </w:r>
      <w:r w:rsidRPr="008E47B6">
        <w:rPr>
          <w:rFonts w:ascii="StobiSerifRegular" w:hAnsi="StobiSerifRegular"/>
          <w:color w:val="000000"/>
          <w:sz w:val="22"/>
          <w:szCs w:val="22"/>
        </w:rPr>
        <w:t>изворот и причината на било која емисија која произлегла</w:t>
      </w:r>
      <w:r>
        <w:rPr>
          <w:rFonts w:asciiTheme="minorHAnsi" w:hAnsiTheme="minorHAnsi"/>
          <w:color w:val="000000"/>
          <w:sz w:val="22"/>
          <w:szCs w:val="22"/>
          <w:lang w:val="mk-MK"/>
        </w:rPr>
        <w:t xml:space="preserve"> </w:t>
      </w:r>
      <w:r w:rsidRPr="008E47B6">
        <w:rPr>
          <w:rFonts w:ascii="StobiSerifRegular" w:hAnsi="StobiSerifRegular"/>
          <w:color w:val="000000"/>
          <w:sz w:val="22"/>
          <w:szCs w:val="22"/>
        </w:rPr>
        <w:t>од</w:t>
      </w:r>
      <w:r>
        <w:rPr>
          <w:rFonts w:asciiTheme="minorHAnsi" w:hAnsiTheme="minorHAnsi"/>
          <w:color w:val="000000"/>
          <w:sz w:val="22"/>
          <w:szCs w:val="22"/>
          <w:lang w:val="mk-MK"/>
        </w:rPr>
        <w:t xml:space="preserve"> </w:t>
      </w:r>
      <w:r w:rsidRPr="008E47B6">
        <w:rPr>
          <w:rFonts w:ascii="StobiSerifRegular" w:hAnsi="StobiSerifRegular"/>
          <w:color w:val="000000"/>
          <w:sz w:val="22"/>
          <w:szCs w:val="22"/>
        </w:rPr>
        <w:t>тоа;</w:t>
      </w:r>
    </w:p>
    <w:p w:rsidR="008E47B6" w:rsidRPr="008E47B6" w:rsidRDefault="008E47B6" w:rsidP="008E47B6">
      <w:pPr>
        <w:pStyle w:val="StyleHeading3MACCSwiss"/>
        <w:numPr>
          <w:ilvl w:val="0"/>
          <w:numId w:val="8"/>
        </w:numPr>
        <w:jc w:val="both"/>
        <w:rPr>
          <w:rFonts w:asciiTheme="minorHAnsi" w:hAnsiTheme="minorHAnsi"/>
          <w:color w:val="000000"/>
          <w:sz w:val="22"/>
          <w:szCs w:val="22"/>
          <w:lang w:val="mk-MK"/>
        </w:rPr>
      </w:pPr>
      <w:r w:rsidRPr="008E47B6">
        <w:rPr>
          <w:rFonts w:ascii="StobiSerifRegular" w:hAnsi="StobiSerifRegular"/>
          <w:color w:val="000000"/>
          <w:sz w:val="22"/>
          <w:szCs w:val="22"/>
        </w:rPr>
        <w:t>Го процени загадувањето на околината, ако го има</w:t>
      </w:r>
      <w:r w:rsidRPr="008E47B6">
        <w:rPr>
          <w:rFonts w:ascii="StobiSerifRegular" w:hAnsi="StobiSerifRegular"/>
          <w:color w:val="000000"/>
          <w:sz w:val="22"/>
          <w:szCs w:val="22"/>
        </w:rPr>
        <w:br/>
        <w:t>предизвикано од ицидентот</w:t>
      </w:r>
      <w:r w:rsidRPr="008E47B6">
        <w:rPr>
          <w:rFonts w:asciiTheme="minorHAnsi" w:hAnsiTheme="minorHAnsi"/>
          <w:color w:val="000000"/>
          <w:sz w:val="22"/>
          <w:szCs w:val="22"/>
          <w:lang w:val="mk-MK"/>
        </w:rPr>
        <w:t>;</w:t>
      </w:r>
    </w:p>
    <w:p w:rsidR="008E47B6" w:rsidRPr="008E47B6" w:rsidRDefault="008E47B6" w:rsidP="008E47B6">
      <w:pPr>
        <w:pStyle w:val="StyleHeading3MACCSwiss"/>
        <w:numPr>
          <w:ilvl w:val="0"/>
          <w:numId w:val="8"/>
        </w:numPr>
        <w:jc w:val="both"/>
        <w:rPr>
          <w:rFonts w:asciiTheme="minorHAnsi" w:hAnsiTheme="minorHAnsi"/>
          <w:color w:val="000000"/>
          <w:sz w:val="22"/>
          <w:szCs w:val="22"/>
          <w:lang w:val="mk-MK"/>
        </w:rPr>
      </w:pPr>
      <w:r w:rsidRPr="008E47B6">
        <w:rPr>
          <w:rFonts w:ascii="StobiSerifRegular" w:hAnsi="StobiSerifRegular"/>
          <w:color w:val="000000"/>
          <w:sz w:val="22"/>
          <w:szCs w:val="22"/>
        </w:rPr>
        <w:t>Да ги идентификува и да ги спроведе мерките за</w:t>
      </w:r>
      <w:r w:rsidRPr="008E47B6">
        <w:rPr>
          <w:rFonts w:ascii="StobiSerifRegular" w:hAnsi="StobiSerifRegular"/>
          <w:color w:val="000000"/>
          <w:sz w:val="22"/>
          <w:szCs w:val="22"/>
        </w:rPr>
        <w:br/>
        <w:t>минимизирање на емисиите/нефункционирање и ефектите кои</w:t>
      </w:r>
      <w:r>
        <w:rPr>
          <w:rFonts w:asciiTheme="minorHAnsi" w:hAnsiTheme="minorHAnsi"/>
          <w:color w:val="000000"/>
          <w:sz w:val="22"/>
          <w:szCs w:val="22"/>
          <w:lang w:val="mk-MK"/>
        </w:rPr>
        <w:t xml:space="preserve"> </w:t>
      </w:r>
      <w:r w:rsidRPr="008E47B6">
        <w:rPr>
          <w:rFonts w:ascii="StobiSerifRegular" w:hAnsi="StobiSerifRegular"/>
          <w:color w:val="000000"/>
          <w:sz w:val="22"/>
          <w:szCs w:val="22"/>
        </w:rPr>
        <w:t>следуваат;</w:t>
      </w:r>
    </w:p>
    <w:p w:rsidR="008E47B6" w:rsidRPr="008E47B6" w:rsidRDefault="008E47B6" w:rsidP="008E47B6">
      <w:pPr>
        <w:pStyle w:val="StyleHeading3MACCSwiss"/>
        <w:numPr>
          <w:ilvl w:val="0"/>
          <w:numId w:val="8"/>
        </w:numPr>
        <w:jc w:val="both"/>
        <w:rPr>
          <w:rFonts w:asciiTheme="minorHAnsi" w:hAnsiTheme="minorHAnsi"/>
          <w:color w:val="000000"/>
          <w:sz w:val="22"/>
          <w:szCs w:val="22"/>
          <w:lang w:val="mk-MK"/>
        </w:rPr>
      </w:pPr>
      <w:r w:rsidRPr="008E47B6">
        <w:rPr>
          <w:rFonts w:ascii="StobiSerifRegular" w:hAnsi="StobiSerifRegular"/>
          <w:color w:val="000000"/>
          <w:sz w:val="22"/>
          <w:szCs w:val="22"/>
        </w:rPr>
        <w:t>Забележи датумот и местото на несреќата;</w:t>
      </w:r>
    </w:p>
    <w:p w:rsidR="008E47B6" w:rsidRPr="008E47B6" w:rsidRDefault="008E47B6" w:rsidP="008E47B6">
      <w:pPr>
        <w:pStyle w:val="StyleHeading3MACCSwiss"/>
        <w:numPr>
          <w:ilvl w:val="0"/>
          <w:numId w:val="8"/>
        </w:numPr>
        <w:jc w:val="both"/>
        <w:rPr>
          <w:rFonts w:ascii="StobiSerif Regular" w:hAnsi="StobiSerif Regular"/>
          <w:color w:val="000000"/>
          <w:sz w:val="22"/>
          <w:szCs w:val="22"/>
          <w:lang w:val="mk-MK"/>
        </w:rPr>
      </w:pPr>
      <w:r w:rsidRPr="008E47B6">
        <w:rPr>
          <w:rFonts w:ascii="StobiSerif Regular" w:hAnsi="StobiSerif Regular"/>
          <w:color w:val="000000"/>
          <w:sz w:val="22"/>
          <w:szCs w:val="22"/>
          <w:lang w:val="mk-MK"/>
        </w:rPr>
        <w:t xml:space="preserve">Го </w:t>
      </w:r>
      <w:r w:rsidRPr="008E47B6">
        <w:rPr>
          <w:rFonts w:ascii="StobiSerif Regular" w:hAnsi="StobiSerif Regular"/>
          <w:color w:val="000000"/>
          <w:sz w:val="22"/>
          <w:szCs w:val="22"/>
        </w:rPr>
        <w:t>извести Надлежниот орган и другите заинтересирани страни</w:t>
      </w:r>
      <w:r w:rsidRPr="008E47B6">
        <w:rPr>
          <w:rFonts w:ascii="StobiSerif Regular" w:hAnsi="StobiSerif Regular"/>
          <w:color w:val="000000"/>
          <w:sz w:val="22"/>
          <w:szCs w:val="22"/>
          <w:lang w:val="mk-MK"/>
        </w:rPr>
        <w:t>;</w:t>
      </w:r>
    </w:p>
    <w:p w:rsidR="008E47B6" w:rsidRPr="008E47B6" w:rsidRDefault="008E47B6" w:rsidP="008E47B6">
      <w:pPr>
        <w:pStyle w:val="StyleHeading3MACCSwiss"/>
        <w:tabs>
          <w:tab w:val="clear" w:pos="2268"/>
        </w:tabs>
        <w:jc w:val="both"/>
        <w:rPr>
          <w:rFonts w:asciiTheme="minorHAnsi" w:hAnsiTheme="minorHAnsi"/>
          <w:color w:val="000000"/>
          <w:sz w:val="22"/>
          <w:szCs w:val="22"/>
          <w:lang w:val="mk-MK"/>
        </w:rPr>
      </w:pPr>
      <w:r w:rsidRPr="008E47B6">
        <w:rPr>
          <w:rFonts w:ascii="StobiSerif Regular" w:hAnsi="StobiSerif Regular"/>
          <w:color w:val="000000"/>
          <w:sz w:val="22"/>
          <w:szCs w:val="22"/>
          <w:lang w:val="mk-MK"/>
        </w:rPr>
        <w:t>2.</w:t>
      </w:r>
      <w:ins w:id="625" w:author="makedonka" w:date="2021-05-18T08:25:00Z">
        <w:r w:rsidR="00060E9A">
          <w:rPr>
            <w:rFonts w:ascii="StobiSerif Regular" w:hAnsi="StobiSerif Regular"/>
            <w:color w:val="000000"/>
            <w:sz w:val="22"/>
            <w:szCs w:val="22"/>
            <w:lang w:val="mk-MK"/>
          </w:rPr>
          <w:t>6</w:t>
        </w:r>
      </w:ins>
      <w:del w:id="626" w:author="makedonka" w:date="2021-05-18T08:25:00Z">
        <w:r w:rsidRPr="008E47B6" w:rsidDel="00060E9A">
          <w:rPr>
            <w:rFonts w:ascii="StobiSerif Regular" w:hAnsi="StobiSerif Regular"/>
            <w:color w:val="000000"/>
            <w:sz w:val="22"/>
            <w:szCs w:val="22"/>
            <w:lang w:val="mk-MK"/>
          </w:rPr>
          <w:delText>5</w:delText>
        </w:r>
      </w:del>
      <w:r w:rsidRPr="008E47B6">
        <w:rPr>
          <w:rFonts w:ascii="StobiSerif Regular" w:hAnsi="StobiSerif Regular"/>
          <w:color w:val="000000"/>
          <w:sz w:val="22"/>
          <w:szCs w:val="22"/>
          <w:lang w:val="mk-MK"/>
        </w:rPr>
        <w:t>.3</w:t>
      </w:r>
      <w:r w:rsidRPr="008E47B6">
        <w:rPr>
          <w:rFonts w:ascii="StobiSerif Regular" w:hAnsi="StobiSerif Regular"/>
          <w:color w:val="000000"/>
          <w:sz w:val="22"/>
          <w:szCs w:val="22"/>
          <w:lang w:val="mk-MK"/>
        </w:rPr>
        <w:tab/>
      </w:r>
      <w:r w:rsidRPr="008E47B6">
        <w:rPr>
          <w:rFonts w:ascii="StobiSerifRegular" w:hAnsi="StobiSerifRegular"/>
          <w:color w:val="000000"/>
          <w:sz w:val="22"/>
          <w:szCs w:val="22"/>
        </w:rPr>
        <w:t>Во рок од 1(еден) месец од несреќата Операторот треба да</w:t>
      </w:r>
      <w:r w:rsidRPr="008E47B6">
        <w:rPr>
          <w:rFonts w:ascii="StobiSerifRegular" w:hAnsi="StobiSerifRegular"/>
          <w:color w:val="000000"/>
          <w:sz w:val="22"/>
          <w:szCs w:val="22"/>
        </w:rPr>
        <w:br/>
        <w:t>достави предлог до Надлежниот орган или друг начин</w:t>
      </w:r>
      <w:r w:rsidRPr="008E47B6">
        <w:rPr>
          <w:rFonts w:ascii="StobiSerifRegular" w:hAnsi="StobiSerifRegular"/>
          <w:color w:val="000000"/>
          <w:sz w:val="22"/>
          <w:szCs w:val="22"/>
        </w:rPr>
        <w:br/>
        <w:t>договорен со Надлежниот орган. Предлогот има за цел да:</w:t>
      </w:r>
    </w:p>
    <w:p w:rsidR="008E47B6" w:rsidRPr="008E47B6" w:rsidRDefault="008E47B6" w:rsidP="008E47B6">
      <w:pPr>
        <w:pStyle w:val="StyleHeading3MACCSwiss"/>
        <w:numPr>
          <w:ilvl w:val="2"/>
          <w:numId w:val="11"/>
        </w:numPr>
        <w:ind w:left="2268" w:hanging="567"/>
        <w:jc w:val="both"/>
        <w:rPr>
          <w:rFonts w:ascii="StobiSerif Regular" w:hAnsi="StobiSerif Regular"/>
          <w:color w:val="000000"/>
          <w:sz w:val="22"/>
          <w:szCs w:val="22"/>
          <w:lang w:val="mk-MK"/>
        </w:rPr>
      </w:pPr>
      <w:r w:rsidRPr="008E47B6">
        <w:rPr>
          <w:rFonts w:ascii="StobiSerifRegular" w:hAnsi="StobiSerifRegular"/>
          <w:color w:val="000000"/>
          <w:sz w:val="22"/>
          <w:szCs w:val="22"/>
        </w:rPr>
        <w:t>Идентификува и постави мерки за да се избегне повторно</w:t>
      </w:r>
      <w:r w:rsidRPr="008E47B6">
        <w:rPr>
          <w:rFonts w:ascii="StobiSerifRegular" w:hAnsi="StobiSerifRegular"/>
          <w:color w:val="000000"/>
          <w:sz w:val="22"/>
          <w:szCs w:val="22"/>
        </w:rPr>
        <w:br/>
        <w:t>случување на несреќата;</w:t>
      </w:r>
    </w:p>
    <w:p w:rsidR="008E47B6" w:rsidRPr="008E47B6" w:rsidRDefault="008E47B6" w:rsidP="008E47B6">
      <w:pPr>
        <w:pStyle w:val="StyleHeading3MACCSwiss"/>
        <w:tabs>
          <w:tab w:val="clear" w:pos="2268"/>
        </w:tabs>
        <w:ind w:firstLine="0"/>
        <w:rPr>
          <w:rFonts w:asciiTheme="minorHAnsi" w:hAnsiTheme="minorHAnsi"/>
          <w:color w:val="000000"/>
          <w:sz w:val="22"/>
          <w:szCs w:val="22"/>
          <w:lang w:val="mk-MK"/>
        </w:rPr>
      </w:pPr>
    </w:p>
    <w:p w:rsidR="008E47B6" w:rsidRDefault="008E47B6" w:rsidP="008E47B6">
      <w:pPr>
        <w:pStyle w:val="StyleHeading3MACCSwiss"/>
        <w:tabs>
          <w:tab w:val="clear" w:pos="2268"/>
        </w:tabs>
        <w:ind w:firstLine="0"/>
        <w:rPr>
          <w:rFonts w:asciiTheme="minorHAnsi" w:hAnsiTheme="minorHAnsi"/>
          <w:color w:val="000000"/>
          <w:lang w:val="mk-MK"/>
        </w:rPr>
      </w:pPr>
    </w:p>
    <w:p w:rsidR="008E47B6" w:rsidRPr="008E47B6" w:rsidRDefault="008E47B6" w:rsidP="008E47B6">
      <w:pPr>
        <w:pStyle w:val="StyleHeading3MACCSwiss"/>
        <w:tabs>
          <w:tab w:val="clear" w:pos="2268"/>
        </w:tabs>
        <w:ind w:firstLine="0"/>
        <w:rPr>
          <w:rFonts w:ascii="StobiSerif Regular" w:hAnsi="StobiSerif Regular"/>
          <w:color w:val="000000"/>
          <w:lang w:val="mk-MK"/>
        </w:rPr>
      </w:pPr>
    </w:p>
    <w:p w:rsidR="008E47B6" w:rsidRPr="008E47B6" w:rsidRDefault="008E47B6" w:rsidP="00B873A3">
      <w:pPr>
        <w:pStyle w:val="StyleHeading3MACCSwiss"/>
        <w:numPr>
          <w:ilvl w:val="2"/>
          <w:numId w:val="0"/>
        </w:numPr>
        <w:tabs>
          <w:tab w:val="num" w:pos="2268"/>
        </w:tabs>
        <w:ind w:left="2268" w:hanging="1134"/>
        <w:rPr>
          <w:rFonts w:ascii="StobiSerif Regular" w:hAnsi="StobiSerif Regular"/>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0"/>
        <w:gridCol w:w="2126"/>
        <w:gridCol w:w="3402"/>
        <w:gridCol w:w="3261"/>
      </w:tblGrid>
      <w:tr w:rsidR="00B873A3" w:rsidRPr="00B3461F" w:rsidTr="00B873A3">
        <w:trPr>
          <w:cantSplit/>
        </w:trPr>
        <w:tc>
          <w:tcPr>
            <w:tcW w:w="250" w:type="dxa"/>
            <w:shd w:val="clear" w:color="auto" w:fill="D9D9D9"/>
          </w:tcPr>
          <w:p w:rsidR="00B873A3" w:rsidRPr="00B3461F" w:rsidRDefault="00B873A3" w:rsidP="006A0ED2">
            <w:pPr>
              <w:pStyle w:val="Tabletitle"/>
              <w:rPr>
                <w:rFonts w:ascii="StobiSerif Regular" w:hAnsi="StobiSerif Regular"/>
              </w:rPr>
            </w:pPr>
            <w:r w:rsidRPr="00B3461F">
              <w:rPr>
                <w:rFonts w:ascii="StobiSerif Regular" w:hAnsi="StobiSerif Regular"/>
              </w:rPr>
              <w:t xml:space="preserve">                    </w:t>
            </w:r>
          </w:p>
        </w:tc>
        <w:tc>
          <w:tcPr>
            <w:tcW w:w="8789" w:type="dxa"/>
            <w:gridSpan w:val="3"/>
            <w:shd w:val="clear" w:color="auto" w:fill="D9D9D9"/>
          </w:tcPr>
          <w:p w:rsidR="00B873A3" w:rsidRPr="00B3461F" w:rsidRDefault="00B3461F" w:rsidP="00B3461F">
            <w:pPr>
              <w:pStyle w:val="Tabletitle"/>
              <w:rPr>
                <w:rFonts w:ascii="StobiSerif Regular" w:hAnsi="StobiSerif Regular"/>
                <w:b/>
                <w:caps/>
                <w:sz w:val="20"/>
                <w:szCs w:val="20"/>
              </w:rPr>
            </w:pPr>
            <w:r>
              <w:rPr>
                <w:rFonts w:ascii="StobiSerif Regular" w:hAnsi="StobiSerif Regular"/>
                <w:b/>
                <w:sz w:val="20"/>
                <w:szCs w:val="20"/>
              </w:rPr>
              <w:t xml:space="preserve"> Табела </w:t>
            </w:r>
            <w:r w:rsidR="00B873A3" w:rsidRPr="00B3461F">
              <w:rPr>
                <w:rFonts w:ascii="StobiSerif Regular" w:hAnsi="StobiSerif Regular"/>
                <w:b/>
                <w:sz w:val="20"/>
                <w:szCs w:val="20"/>
              </w:rPr>
              <w:t>2.</w:t>
            </w:r>
            <w:ins w:id="627" w:author="makedonka" w:date="2021-05-18T08:25:00Z">
              <w:r w:rsidR="00060E9A">
                <w:rPr>
                  <w:rFonts w:ascii="StobiSerif Regular" w:hAnsi="StobiSerif Regular"/>
                  <w:b/>
                  <w:sz w:val="20"/>
                  <w:szCs w:val="20"/>
                </w:rPr>
                <w:t>6</w:t>
              </w:r>
            </w:ins>
            <w:del w:id="628" w:author="makedonka" w:date="2021-05-18T08:25:00Z">
              <w:r w:rsidR="00B873A3" w:rsidRPr="00B3461F" w:rsidDel="00060E9A">
                <w:rPr>
                  <w:rFonts w:ascii="StobiSerif Regular" w:hAnsi="StobiSerif Regular"/>
                  <w:b/>
                  <w:sz w:val="20"/>
                  <w:szCs w:val="20"/>
                </w:rPr>
                <w:delText>5</w:delText>
              </w:r>
            </w:del>
            <w:r w:rsidR="00B873A3" w:rsidRPr="00B3461F">
              <w:rPr>
                <w:rFonts w:ascii="StobiSerif Regular" w:hAnsi="StobiSerif Regular"/>
                <w:b/>
                <w:sz w:val="20"/>
                <w:szCs w:val="20"/>
              </w:rPr>
              <w:t xml:space="preserve">.1 : </w:t>
            </w:r>
            <w:r>
              <w:rPr>
                <w:rFonts w:ascii="StobiSerif Regular" w:hAnsi="StobiSerif Regular"/>
                <w:b/>
                <w:sz w:val="20"/>
                <w:szCs w:val="20"/>
              </w:rPr>
              <w:t>Спречување и контрола на несакани дејства</w:t>
            </w:r>
          </w:p>
        </w:tc>
      </w:tr>
      <w:tr w:rsidR="00B873A3" w:rsidRPr="00B3461F" w:rsidTr="00B3461F">
        <w:tc>
          <w:tcPr>
            <w:tcW w:w="2376" w:type="dxa"/>
            <w:gridSpan w:val="2"/>
          </w:tcPr>
          <w:p w:rsidR="00B873A3" w:rsidRPr="00B3461F" w:rsidRDefault="00B3461F" w:rsidP="006A0ED2">
            <w:pPr>
              <w:pStyle w:val="Tablebody"/>
              <w:rPr>
                <w:rFonts w:ascii="StobiSerif Regular" w:hAnsi="StobiSerif Regular"/>
                <w:b/>
                <w:sz w:val="20"/>
                <w:szCs w:val="20"/>
              </w:rPr>
            </w:pPr>
            <w:r>
              <w:rPr>
                <w:rFonts w:ascii="StobiSerif Regular" w:hAnsi="StobiSerif Regular"/>
                <w:b/>
                <w:sz w:val="20"/>
                <w:szCs w:val="20"/>
              </w:rPr>
              <w:t>Опис</w:t>
            </w:r>
          </w:p>
        </w:tc>
        <w:tc>
          <w:tcPr>
            <w:tcW w:w="3402" w:type="dxa"/>
          </w:tcPr>
          <w:p w:rsidR="00B873A3" w:rsidRPr="00B3461F" w:rsidRDefault="00B3461F" w:rsidP="00B3461F">
            <w:pPr>
              <w:pStyle w:val="Tablebody"/>
              <w:rPr>
                <w:rFonts w:ascii="StobiSerif Regular" w:hAnsi="StobiSerif Regular"/>
                <w:b/>
                <w:sz w:val="20"/>
                <w:szCs w:val="20"/>
              </w:rPr>
            </w:pPr>
            <w:r>
              <w:rPr>
                <w:rFonts w:ascii="StobiSerif Regular" w:hAnsi="StobiSerif Regular"/>
                <w:b/>
                <w:sz w:val="20"/>
                <w:szCs w:val="20"/>
              </w:rPr>
              <w:t>Документ</w:t>
            </w:r>
          </w:p>
        </w:tc>
        <w:tc>
          <w:tcPr>
            <w:tcW w:w="3261" w:type="dxa"/>
          </w:tcPr>
          <w:p w:rsidR="00B873A3" w:rsidRPr="00B3461F" w:rsidRDefault="00B3461F" w:rsidP="006A0ED2">
            <w:pPr>
              <w:pStyle w:val="Tablebody"/>
              <w:rPr>
                <w:rFonts w:ascii="StobiSerif Regular" w:hAnsi="StobiSerif Regular"/>
                <w:b/>
                <w:sz w:val="20"/>
                <w:szCs w:val="20"/>
              </w:rPr>
            </w:pPr>
            <w:r>
              <w:rPr>
                <w:rFonts w:ascii="StobiSerif Regular" w:hAnsi="StobiSerif Regular"/>
                <w:b/>
                <w:sz w:val="20"/>
                <w:szCs w:val="20"/>
              </w:rPr>
              <w:t>Дата кога е примено</w:t>
            </w:r>
          </w:p>
        </w:tc>
      </w:tr>
      <w:tr w:rsidR="00B873A3" w:rsidRPr="00B3461F" w:rsidTr="00B3461F">
        <w:tc>
          <w:tcPr>
            <w:tcW w:w="2376" w:type="dxa"/>
            <w:gridSpan w:val="2"/>
          </w:tcPr>
          <w:p w:rsidR="00B873A3" w:rsidRPr="00B3461F" w:rsidRDefault="00B873A3" w:rsidP="00B3461F">
            <w:pPr>
              <w:pStyle w:val="Tablebody"/>
              <w:spacing w:after="0" w:line="240" w:lineRule="auto"/>
              <w:rPr>
                <w:rFonts w:ascii="StobiSerif Regular" w:hAnsi="StobiSerif Regular"/>
                <w:sz w:val="20"/>
                <w:szCs w:val="20"/>
              </w:rPr>
            </w:pPr>
            <w:r w:rsidRPr="00B3461F">
              <w:rPr>
                <w:rFonts w:ascii="StobiSerif Regular" w:hAnsi="StobiSerif Regular"/>
                <w:sz w:val="20"/>
                <w:szCs w:val="20"/>
              </w:rPr>
              <w:t xml:space="preserve">Спречување на хаварии и </w:t>
            </w:r>
            <w:r w:rsidR="00B3461F" w:rsidRPr="00B3461F">
              <w:rPr>
                <w:rFonts w:ascii="StobiSerif Regular" w:hAnsi="StobiSerif Regular"/>
                <w:sz w:val="20"/>
                <w:szCs w:val="20"/>
              </w:rPr>
              <w:t>р</w:t>
            </w:r>
            <w:r w:rsidRPr="00B3461F">
              <w:rPr>
                <w:rFonts w:ascii="StobiSerif Regular" w:hAnsi="StobiSerif Regular"/>
                <w:sz w:val="20"/>
                <w:szCs w:val="20"/>
              </w:rPr>
              <w:t>еагирање во итни случаи</w:t>
            </w:r>
          </w:p>
        </w:tc>
        <w:tc>
          <w:tcPr>
            <w:tcW w:w="3402" w:type="dxa"/>
          </w:tcPr>
          <w:p w:rsidR="00B873A3" w:rsidRPr="00B3461F" w:rsidRDefault="00B3461F" w:rsidP="00B3461F">
            <w:pPr>
              <w:pStyle w:val="Tablebody"/>
              <w:spacing w:after="0" w:line="240" w:lineRule="auto"/>
              <w:rPr>
                <w:rStyle w:val="change"/>
                <w:rFonts w:ascii="StobiSerif Regular" w:hAnsi="StobiSerif Regular"/>
                <w:b/>
                <w:sz w:val="20"/>
                <w:szCs w:val="20"/>
                <w:lang w:val="ru-RU"/>
              </w:rPr>
            </w:pPr>
            <w:r>
              <w:rPr>
                <w:rFonts w:ascii="StobiSerifRegular" w:hAnsi="StobiSerifRegular"/>
                <w:color w:val="000000"/>
                <w:sz w:val="20"/>
                <w:szCs w:val="20"/>
              </w:rPr>
              <w:t xml:space="preserve">Барање и Прилог кон барањето, </w:t>
            </w:r>
            <w:r w:rsidRPr="00B3461F">
              <w:rPr>
                <w:rFonts w:ascii="StobiSerifRegular" w:hAnsi="StobiSerifRegular"/>
                <w:sz w:val="20"/>
                <w:szCs w:val="20"/>
              </w:rPr>
              <w:t>Поглавје</w:t>
            </w:r>
            <w:r w:rsidRPr="00B3461F">
              <w:rPr>
                <w:sz w:val="20"/>
                <w:szCs w:val="20"/>
              </w:rPr>
              <w:t xml:space="preserve"> </w:t>
            </w:r>
            <w:r w:rsidR="00B873A3" w:rsidRPr="00B3461F">
              <w:rPr>
                <w:rStyle w:val="change"/>
                <w:rFonts w:ascii="StobiSerif Regular" w:hAnsi="StobiSerif Regular"/>
                <w:color w:val="auto"/>
                <w:sz w:val="20"/>
                <w:szCs w:val="20"/>
              </w:rPr>
              <w:t>XI</w:t>
            </w:r>
            <w:r w:rsidR="00B873A3" w:rsidRPr="00B3461F">
              <w:rPr>
                <w:rStyle w:val="change"/>
                <w:rFonts w:ascii="StobiSerif Regular" w:hAnsi="StobiSerif Regular"/>
                <w:color w:val="auto"/>
                <w:sz w:val="20"/>
                <w:szCs w:val="20"/>
                <w:lang w:val="en-US"/>
              </w:rPr>
              <w:t>II</w:t>
            </w:r>
          </w:p>
        </w:tc>
        <w:tc>
          <w:tcPr>
            <w:tcW w:w="3261" w:type="dxa"/>
          </w:tcPr>
          <w:p w:rsidR="00B873A3" w:rsidRPr="00B3461F" w:rsidRDefault="00B3461F" w:rsidP="00B3461F">
            <w:pPr>
              <w:pStyle w:val="Tablebody"/>
              <w:rPr>
                <w:rFonts w:ascii="StobiSerif Regular" w:hAnsi="StobiSerif Regular"/>
                <w:b/>
                <w:color w:val="FF0000"/>
                <w:sz w:val="20"/>
                <w:szCs w:val="20"/>
              </w:rPr>
            </w:pPr>
            <w:r w:rsidRPr="008F6522">
              <w:rPr>
                <w:rFonts w:ascii="StobiSerif Regular" w:hAnsi="StobiSerif Regular" w:cs="Arial"/>
                <w:sz w:val="20"/>
                <w:szCs w:val="20"/>
              </w:rPr>
              <w:t>04.04.2011</w:t>
            </w:r>
            <w:r>
              <w:rPr>
                <w:rFonts w:ascii="StobiSerif Regular" w:hAnsi="StobiSerif Regular" w:cs="Arial"/>
                <w:sz w:val="20"/>
                <w:szCs w:val="20"/>
              </w:rPr>
              <w:t xml:space="preserve"> година</w:t>
            </w:r>
          </w:p>
        </w:tc>
      </w:tr>
    </w:tbl>
    <w:p w:rsidR="00B873A3" w:rsidRPr="00B3461F" w:rsidRDefault="00B873A3" w:rsidP="00B873A3">
      <w:pPr>
        <w:rPr>
          <w:rFonts w:ascii="StobiSerif Regular" w:hAnsi="StobiSerif Regular"/>
        </w:rPr>
      </w:pPr>
    </w:p>
    <w:p w:rsidR="00B873A3" w:rsidRPr="00B65EC8" w:rsidRDefault="009B028C" w:rsidP="00B873A3">
      <w:pPr>
        <w:rPr>
          <w:rFonts w:ascii="StobiSerif Regular" w:hAnsi="StobiSerif Regular"/>
          <w:color w:val="4F81BD" w:themeColor="accent1"/>
          <w:lang w:val="en-GB"/>
        </w:rPr>
      </w:pPr>
      <w:bookmarkStart w:id="629" w:name="_Toc123529723"/>
      <w:r w:rsidRPr="00B65EC8">
        <w:rPr>
          <w:rFonts w:ascii="StobiSerif Regular" w:hAnsi="StobiSerif Regular"/>
          <w:b/>
          <w:bCs/>
          <w:color w:val="4F81BD" w:themeColor="accent1"/>
          <w:lang w:val="en-GB"/>
        </w:rPr>
        <w:t>2.</w:t>
      </w:r>
      <w:ins w:id="630" w:author="makedonka" w:date="2021-05-18T08:26:00Z">
        <w:r w:rsidR="00060E9A">
          <w:rPr>
            <w:rFonts w:ascii="StobiSerif Regular" w:hAnsi="StobiSerif Regular"/>
            <w:b/>
            <w:bCs/>
            <w:color w:val="4F81BD" w:themeColor="accent1"/>
            <w:sz w:val="24"/>
            <w:szCs w:val="24"/>
          </w:rPr>
          <w:t>7</w:t>
        </w:r>
      </w:ins>
      <w:del w:id="631" w:author="makedonka" w:date="2021-05-18T08:26:00Z">
        <w:r w:rsidRPr="00B65EC8" w:rsidDel="00060E9A">
          <w:rPr>
            <w:rFonts w:ascii="StobiSerif Regular" w:hAnsi="StobiSerif Regular"/>
            <w:b/>
            <w:bCs/>
            <w:color w:val="4F81BD" w:themeColor="accent1"/>
            <w:sz w:val="24"/>
            <w:szCs w:val="24"/>
            <w:lang w:val="en-GB"/>
          </w:rPr>
          <w:delText>6</w:delText>
        </w:r>
      </w:del>
      <w:r w:rsidRPr="00B65EC8">
        <w:rPr>
          <w:rFonts w:ascii="StobiSerif Regular" w:hAnsi="StobiSerif Regular"/>
          <w:b/>
          <w:bCs/>
          <w:color w:val="4F81BD" w:themeColor="accent1"/>
          <w:sz w:val="24"/>
          <w:szCs w:val="24"/>
          <w:lang w:val="en-GB"/>
        </w:rPr>
        <w:t xml:space="preserve">             </w:t>
      </w:r>
      <w:bookmarkEnd w:id="629"/>
      <w:r w:rsidR="00B65EC8">
        <w:rPr>
          <w:rFonts w:ascii="StobiSerif Regular" w:hAnsi="StobiSerif Regular"/>
          <w:b/>
          <w:bCs/>
          <w:color w:val="4F81BD" w:themeColor="accent1"/>
          <w:sz w:val="24"/>
          <w:szCs w:val="24"/>
        </w:rPr>
        <w:t>Мониторинг</w:t>
      </w:r>
    </w:p>
    <w:p w:rsidR="00B65EC8" w:rsidRDefault="009B028C" w:rsidP="00A57811">
      <w:pPr>
        <w:spacing w:after="0" w:line="240" w:lineRule="auto"/>
        <w:ind w:left="2881" w:hanging="1605"/>
        <w:jc w:val="both"/>
        <w:rPr>
          <w:rFonts w:ascii="StobiSerif Regular" w:hAnsi="StobiSerif Regular"/>
          <w:lang w:val="en-GB"/>
        </w:rPr>
      </w:pPr>
      <w:r w:rsidRPr="00B65EC8">
        <w:rPr>
          <w:rFonts w:ascii="StobiSerif Regular" w:hAnsi="StobiSerif Regular"/>
          <w:lang w:val="en-GB"/>
        </w:rPr>
        <w:t>2.</w:t>
      </w:r>
      <w:ins w:id="632" w:author="makedonka" w:date="2021-05-18T08:26:00Z">
        <w:r w:rsidR="00060E9A">
          <w:rPr>
            <w:rFonts w:ascii="StobiSerif Regular" w:hAnsi="StobiSerif Regular"/>
          </w:rPr>
          <w:t>7</w:t>
        </w:r>
      </w:ins>
      <w:del w:id="633" w:author="makedonka" w:date="2021-05-18T08:26:00Z">
        <w:r w:rsidRPr="00B65EC8" w:rsidDel="00060E9A">
          <w:rPr>
            <w:rFonts w:ascii="StobiSerif Regular" w:hAnsi="StobiSerif Regular"/>
            <w:lang w:val="en-GB"/>
          </w:rPr>
          <w:delText>6</w:delText>
        </w:r>
      </w:del>
      <w:r w:rsidRPr="00B65EC8">
        <w:rPr>
          <w:rFonts w:ascii="StobiSerif Regular" w:hAnsi="StobiSerif Regular"/>
          <w:lang w:val="en-GB"/>
        </w:rPr>
        <w:t>.1</w:t>
      </w:r>
      <w:r>
        <w:rPr>
          <w:rFonts w:ascii="MAC C Swiss" w:hAnsi="MAC C Swiss"/>
          <w:lang w:val="en-GB"/>
        </w:rPr>
        <w:tab/>
      </w:r>
      <w:r w:rsidR="00B65EC8">
        <w:rPr>
          <w:rFonts w:ascii="StobiSerif Regular" w:hAnsi="StobiSerif Regular"/>
        </w:rPr>
        <w:t>Операторот, согласно условите во дозволата, ќе изведува мониторинг, ќе го анализира и развива истиот како што е опишано во документите наведени во Табела 2.</w:t>
      </w:r>
      <w:ins w:id="634" w:author="makedonka" w:date="2021-05-18T08:26:00Z">
        <w:r w:rsidR="00060E9A">
          <w:rPr>
            <w:rFonts w:ascii="StobiSerif Regular" w:hAnsi="StobiSerif Regular"/>
          </w:rPr>
          <w:t>7</w:t>
        </w:r>
      </w:ins>
      <w:del w:id="635" w:author="makedonka" w:date="2021-05-18T08:26:00Z">
        <w:r w:rsidR="00B65EC8" w:rsidDel="00060E9A">
          <w:rPr>
            <w:rFonts w:ascii="StobiSerif Regular" w:hAnsi="StobiSerif Regular"/>
          </w:rPr>
          <w:delText>6</w:delText>
        </w:r>
      </w:del>
      <w:r w:rsidR="00B65EC8">
        <w:rPr>
          <w:rFonts w:ascii="StobiSerif Regular" w:hAnsi="StobiSerif Regular"/>
        </w:rPr>
        <w:t>.1, или на друг начин писмено договорен со Надлежниот орган.</w:t>
      </w:r>
    </w:p>
    <w:p w:rsidR="00A57811" w:rsidRPr="00A57811" w:rsidRDefault="00A57811" w:rsidP="00A57811">
      <w:pPr>
        <w:spacing w:after="0" w:line="240" w:lineRule="auto"/>
        <w:ind w:left="2881" w:hanging="1605"/>
        <w:jc w:val="both"/>
        <w:rPr>
          <w:rFonts w:ascii="StobiSerif Regular" w:hAnsi="StobiSerif Regular"/>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0"/>
        <w:gridCol w:w="2018"/>
        <w:gridCol w:w="5211"/>
        <w:gridCol w:w="1985"/>
      </w:tblGrid>
      <w:tr w:rsidR="006337F6" w:rsidRPr="00B65EC8" w:rsidTr="006337F6">
        <w:trPr>
          <w:cantSplit/>
        </w:trPr>
        <w:tc>
          <w:tcPr>
            <w:tcW w:w="250" w:type="dxa"/>
            <w:shd w:val="clear" w:color="auto" w:fill="D9D9D9"/>
          </w:tcPr>
          <w:p w:rsidR="006337F6" w:rsidRPr="00B65EC8" w:rsidRDefault="006337F6" w:rsidP="006A0ED2">
            <w:pPr>
              <w:pStyle w:val="Tabletitle"/>
              <w:rPr>
                <w:rFonts w:ascii="StobiSerif Regular" w:hAnsi="StobiSerif Regular"/>
                <w:sz w:val="20"/>
                <w:szCs w:val="20"/>
              </w:rPr>
            </w:pPr>
          </w:p>
        </w:tc>
        <w:tc>
          <w:tcPr>
            <w:tcW w:w="9214" w:type="dxa"/>
            <w:gridSpan w:val="3"/>
            <w:shd w:val="clear" w:color="auto" w:fill="D9D9D9"/>
          </w:tcPr>
          <w:p w:rsidR="006337F6" w:rsidRPr="00B65EC8" w:rsidRDefault="00B65EC8" w:rsidP="00060E9A">
            <w:pPr>
              <w:pStyle w:val="Tabletitle"/>
              <w:rPr>
                <w:rFonts w:ascii="StobiSerif Regular" w:hAnsi="StobiSerif Regular"/>
                <w:b/>
                <w:caps/>
                <w:sz w:val="20"/>
                <w:szCs w:val="20"/>
              </w:rPr>
            </w:pPr>
            <w:r>
              <w:rPr>
                <w:rFonts w:ascii="StobiSerif Regular" w:hAnsi="StobiSerif Regular"/>
                <w:b/>
                <w:sz w:val="20"/>
                <w:szCs w:val="20"/>
              </w:rPr>
              <w:t>Табела 2.</w:t>
            </w:r>
            <w:del w:id="636" w:author="makedonka" w:date="2021-05-18T08:26:00Z">
              <w:r w:rsidDel="00060E9A">
                <w:rPr>
                  <w:rFonts w:ascii="StobiSerif Regular" w:hAnsi="StobiSerif Regular"/>
                  <w:b/>
                  <w:sz w:val="20"/>
                  <w:szCs w:val="20"/>
                </w:rPr>
                <w:delText>6</w:delText>
              </w:r>
            </w:del>
            <w:ins w:id="637" w:author="makedonka" w:date="2021-05-18T08:26:00Z">
              <w:r w:rsidR="00060E9A">
                <w:rPr>
                  <w:rFonts w:ascii="StobiSerif Regular" w:hAnsi="StobiSerif Regular"/>
                  <w:b/>
                  <w:sz w:val="20"/>
                  <w:szCs w:val="20"/>
                </w:rPr>
                <w:t>7</w:t>
              </w:r>
            </w:ins>
            <w:r>
              <w:rPr>
                <w:rFonts w:ascii="StobiSerif Regular" w:hAnsi="StobiSerif Regular"/>
                <w:b/>
                <w:sz w:val="20"/>
                <w:szCs w:val="20"/>
              </w:rPr>
              <w:t>.1 : Mониторинг</w:t>
            </w:r>
            <w:r w:rsidR="006337F6" w:rsidRPr="00B65EC8">
              <w:rPr>
                <w:rFonts w:ascii="StobiSerif Regular" w:hAnsi="StobiSerif Regular"/>
                <w:b/>
                <w:sz w:val="20"/>
                <w:szCs w:val="20"/>
              </w:rPr>
              <w:t xml:space="preserve"> </w:t>
            </w:r>
          </w:p>
        </w:tc>
      </w:tr>
      <w:tr w:rsidR="006337F6" w:rsidRPr="00B65EC8" w:rsidTr="00B65EC8">
        <w:trPr>
          <w:trHeight w:val="533"/>
        </w:trPr>
        <w:tc>
          <w:tcPr>
            <w:tcW w:w="2268" w:type="dxa"/>
            <w:gridSpan w:val="2"/>
          </w:tcPr>
          <w:p w:rsidR="006337F6" w:rsidRPr="00B65EC8" w:rsidRDefault="006337F6" w:rsidP="006A0ED2">
            <w:pPr>
              <w:pStyle w:val="Tablebody"/>
              <w:rPr>
                <w:rFonts w:ascii="StobiSerif Regular" w:hAnsi="StobiSerif Regular"/>
                <w:b/>
                <w:sz w:val="20"/>
                <w:szCs w:val="20"/>
              </w:rPr>
            </w:pPr>
            <w:r w:rsidRPr="00B65EC8">
              <w:rPr>
                <w:rFonts w:ascii="StobiSerif Regular" w:hAnsi="StobiSerif Regular"/>
                <w:b/>
                <w:sz w:val="20"/>
                <w:szCs w:val="20"/>
              </w:rPr>
              <w:t>O</w:t>
            </w:r>
            <w:r w:rsidR="00B65EC8">
              <w:rPr>
                <w:rFonts w:ascii="StobiSerif Regular" w:hAnsi="StobiSerif Regular"/>
                <w:b/>
                <w:sz w:val="20"/>
                <w:szCs w:val="20"/>
              </w:rPr>
              <w:t>пис</w:t>
            </w:r>
          </w:p>
        </w:tc>
        <w:tc>
          <w:tcPr>
            <w:tcW w:w="5211" w:type="dxa"/>
          </w:tcPr>
          <w:p w:rsidR="006337F6" w:rsidRPr="00B65EC8" w:rsidRDefault="006337F6" w:rsidP="006A0ED2">
            <w:pPr>
              <w:pStyle w:val="Tablebody"/>
              <w:rPr>
                <w:rFonts w:ascii="StobiSerif Regular" w:hAnsi="StobiSerif Regular"/>
                <w:b/>
                <w:sz w:val="20"/>
                <w:szCs w:val="20"/>
              </w:rPr>
            </w:pPr>
            <w:r w:rsidRPr="00B65EC8">
              <w:rPr>
                <w:rFonts w:ascii="StobiSerif Regular" w:hAnsi="StobiSerif Regular"/>
                <w:b/>
                <w:sz w:val="20"/>
                <w:szCs w:val="20"/>
              </w:rPr>
              <w:t xml:space="preserve">  </w:t>
            </w:r>
            <w:r w:rsidR="00B65EC8">
              <w:rPr>
                <w:rFonts w:ascii="StobiSerif Regular" w:hAnsi="StobiSerif Regular"/>
                <w:b/>
                <w:sz w:val="20"/>
                <w:szCs w:val="20"/>
              </w:rPr>
              <w:t>Документ</w:t>
            </w:r>
          </w:p>
        </w:tc>
        <w:tc>
          <w:tcPr>
            <w:tcW w:w="1985" w:type="dxa"/>
          </w:tcPr>
          <w:p w:rsidR="006337F6" w:rsidRPr="00B65EC8" w:rsidRDefault="00B65EC8" w:rsidP="00B65EC8">
            <w:pPr>
              <w:pStyle w:val="Tablebody"/>
              <w:spacing w:after="0" w:line="240" w:lineRule="auto"/>
              <w:rPr>
                <w:rFonts w:ascii="StobiSerif Regular" w:hAnsi="StobiSerif Regular"/>
                <w:b/>
                <w:sz w:val="20"/>
                <w:szCs w:val="20"/>
              </w:rPr>
            </w:pPr>
            <w:r>
              <w:rPr>
                <w:rFonts w:ascii="StobiSerif Regular" w:hAnsi="StobiSerif Regular"/>
                <w:b/>
                <w:sz w:val="20"/>
                <w:szCs w:val="20"/>
              </w:rPr>
              <w:t>Дата кога е примено</w:t>
            </w:r>
          </w:p>
        </w:tc>
      </w:tr>
      <w:tr w:rsidR="00B65EC8" w:rsidRPr="00B65EC8" w:rsidTr="00B65EC8">
        <w:tc>
          <w:tcPr>
            <w:tcW w:w="2268" w:type="dxa"/>
            <w:gridSpan w:val="2"/>
          </w:tcPr>
          <w:p w:rsidR="00B65EC8" w:rsidRPr="00B65EC8" w:rsidRDefault="00B65EC8" w:rsidP="00B65EC8">
            <w:pPr>
              <w:pStyle w:val="Tablebody"/>
              <w:spacing w:after="0" w:line="240" w:lineRule="auto"/>
              <w:rPr>
                <w:rFonts w:ascii="StobiSerif Regular" w:hAnsi="StobiSerif Regular"/>
                <w:sz w:val="20"/>
                <w:szCs w:val="20"/>
              </w:rPr>
            </w:pPr>
            <w:r w:rsidRPr="00B65EC8">
              <w:rPr>
                <w:rFonts w:ascii="StobiSerif Regular" w:hAnsi="StobiSerif Regular"/>
                <w:sz w:val="20"/>
                <w:szCs w:val="20"/>
                <w:lang w:val="ru-RU"/>
              </w:rPr>
              <w:t>Точки на мониторинг на емисии и земање на примероци</w:t>
            </w:r>
          </w:p>
        </w:tc>
        <w:tc>
          <w:tcPr>
            <w:tcW w:w="5211" w:type="dxa"/>
          </w:tcPr>
          <w:p w:rsidR="00B65EC8" w:rsidRPr="002710CA" w:rsidRDefault="00B65EC8" w:rsidP="00B65EC8">
            <w:pPr>
              <w:spacing w:after="0" w:line="240" w:lineRule="auto"/>
              <w:rPr>
                <w:rFonts w:ascii="StobiSerif Regular" w:hAnsi="StobiSerif Regular" w:cs="Arial"/>
                <w:color w:val="000000"/>
                <w:sz w:val="20"/>
                <w:szCs w:val="20"/>
              </w:rPr>
            </w:pPr>
            <w:r w:rsidRPr="004C28A2">
              <w:rPr>
                <w:rFonts w:ascii="StobiSerif Regular" w:hAnsi="StobiSerif Regular" w:cs="Arial"/>
                <w:color w:val="000000"/>
                <w:sz w:val="20"/>
                <w:szCs w:val="20"/>
              </w:rPr>
              <w:t xml:space="preserve">Барање и Прилог кон барањето, Поглавје </w:t>
            </w:r>
            <w:r>
              <w:rPr>
                <w:rFonts w:ascii="StobiSerif Regular" w:hAnsi="StobiSerif Regular" w:cs="Arial"/>
                <w:color w:val="000000"/>
                <w:sz w:val="20"/>
                <w:szCs w:val="20"/>
                <w:lang w:val="en-GB"/>
              </w:rPr>
              <w:t>XI</w:t>
            </w:r>
            <w:r w:rsidRPr="004C28A2">
              <w:rPr>
                <w:rFonts w:ascii="StobiSerif Regular" w:hAnsi="StobiSerif Regular" w:cs="Arial"/>
                <w:color w:val="000000"/>
                <w:sz w:val="20"/>
                <w:szCs w:val="20"/>
                <w:lang w:val="en-GB"/>
              </w:rPr>
              <w:t>,</w:t>
            </w:r>
          </w:p>
          <w:p w:rsidR="00B65EC8" w:rsidRPr="004C28A2" w:rsidRDefault="00B65EC8" w:rsidP="00B65EC8">
            <w:pPr>
              <w:pStyle w:val="Tablebody"/>
              <w:spacing w:after="0" w:line="240" w:lineRule="auto"/>
              <w:rPr>
                <w:rStyle w:val="change"/>
                <w:b/>
                <w:sz w:val="20"/>
                <w:szCs w:val="20"/>
                <w:lang w:val="ru-RU"/>
              </w:rPr>
            </w:pPr>
            <w:r w:rsidRPr="004C28A2">
              <w:rPr>
                <w:rFonts w:ascii="StobiSerif Regular" w:hAnsi="StobiSerif Regular" w:cs="Arial"/>
                <w:sz w:val="20"/>
                <w:szCs w:val="20"/>
              </w:rPr>
              <w:t>Измена и дополнување на барање 12-57/5</w:t>
            </w:r>
          </w:p>
        </w:tc>
        <w:tc>
          <w:tcPr>
            <w:tcW w:w="1985" w:type="dxa"/>
          </w:tcPr>
          <w:p w:rsidR="00B65EC8" w:rsidRDefault="00B65EC8" w:rsidP="00B65EC8">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 xml:space="preserve">04.04.2011 </w:t>
            </w:r>
          </w:p>
          <w:p w:rsidR="00B65EC8" w:rsidRPr="002710CA" w:rsidRDefault="00B65EC8" w:rsidP="00B65EC8">
            <w:pPr>
              <w:pStyle w:val="Tablebody"/>
              <w:spacing w:after="0" w:line="240" w:lineRule="auto"/>
              <w:rPr>
                <w:rFonts w:ascii="StobiSerif Regular" w:hAnsi="StobiSerif Regular" w:cs="Arial"/>
                <w:sz w:val="20"/>
                <w:szCs w:val="20"/>
              </w:rPr>
            </w:pPr>
            <w:r w:rsidRPr="008F6522">
              <w:rPr>
                <w:rFonts w:ascii="StobiSerif Regular" w:hAnsi="StobiSerif Regular" w:cs="Arial"/>
                <w:sz w:val="20"/>
                <w:szCs w:val="20"/>
              </w:rPr>
              <w:t>13.04.2021</w:t>
            </w:r>
          </w:p>
        </w:tc>
      </w:tr>
    </w:tbl>
    <w:p w:rsidR="006337F6" w:rsidRPr="00B65EC8" w:rsidRDefault="006337F6" w:rsidP="009B028C">
      <w:pPr>
        <w:ind w:left="2880" w:hanging="1604"/>
        <w:jc w:val="both"/>
        <w:rPr>
          <w:rFonts w:ascii="StobiSerif Regular" w:hAnsi="StobiSerif Regular"/>
          <w:lang w:val="en-GB"/>
        </w:rPr>
      </w:pPr>
    </w:p>
    <w:p w:rsidR="0049163F" w:rsidRPr="00711CA4" w:rsidRDefault="0049163F" w:rsidP="006A0ED2">
      <w:pPr>
        <w:pStyle w:val="StyleHeading3MACCSwiss"/>
        <w:numPr>
          <w:ilvl w:val="2"/>
          <w:numId w:val="0"/>
        </w:numPr>
        <w:tabs>
          <w:tab w:val="num" w:pos="2268"/>
        </w:tabs>
        <w:ind w:left="2268" w:hanging="1134"/>
        <w:rPr>
          <w:rFonts w:asciiTheme="minorHAnsi" w:hAnsiTheme="minorHAnsi"/>
          <w:color w:val="000000"/>
          <w:sz w:val="22"/>
          <w:szCs w:val="22"/>
          <w:lang w:val="mk-MK"/>
        </w:rPr>
      </w:pPr>
      <w:r w:rsidRPr="00711CA4">
        <w:rPr>
          <w:rFonts w:ascii="StobiSerif Regular" w:hAnsi="StobiSerif Regular"/>
          <w:color w:val="000000"/>
          <w:sz w:val="22"/>
          <w:szCs w:val="22"/>
        </w:rPr>
        <w:t>2.</w:t>
      </w:r>
      <w:ins w:id="638" w:author="makedonka" w:date="2021-05-18T08:26:00Z">
        <w:r w:rsidR="00060E9A">
          <w:rPr>
            <w:rFonts w:ascii="StobiSerif Regular" w:hAnsi="StobiSerif Regular"/>
            <w:color w:val="000000"/>
            <w:sz w:val="22"/>
            <w:szCs w:val="22"/>
            <w:lang w:val="mk-MK"/>
          </w:rPr>
          <w:t>7</w:t>
        </w:r>
      </w:ins>
      <w:del w:id="639" w:author="makedonka" w:date="2021-05-18T08:26:00Z">
        <w:r w:rsidRPr="00711CA4" w:rsidDel="00060E9A">
          <w:rPr>
            <w:rFonts w:ascii="StobiSerif Regular" w:hAnsi="StobiSerif Regular"/>
            <w:color w:val="000000"/>
            <w:sz w:val="22"/>
            <w:szCs w:val="22"/>
            <w:lang w:val="mk-MK"/>
          </w:rPr>
          <w:delText>6</w:delText>
        </w:r>
      </w:del>
      <w:r w:rsidRPr="00711CA4">
        <w:rPr>
          <w:rFonts w:ascii="StobiSerif Regular" w:hAnsi="StobiSerif Regular"/>
          <w:color w:val="000000"/>
          <w:sz w:val="22"/>
          <w:szCs w:val="22"/>
          <w:lang w:val="mk-MK"/>
        </w:rPr>
        <w:t>.2</w:t>
      </w:r>
      <w:r w:rsidR="007243A6" w:rsidRPr="00711CA4">
        <w:rPr>
          <w:rFonts w:ascii="StobiSerifRegular" w:hAnsi="StobiSerifRegular"/>
          <w:color w:val="000000"/>
          <w:sz w:val="22"/>
          <w:szCs w:val="22"/>
        </w:rPr>
        <w:t xml:space="preserve"> </w:t>
      </w:r>
      <w:r w:rsidRPr="00711CA4">
        <w:rPr>
          <w:rFonts w:ascii="StobiSerifRegular" w:hAnsi="StobiSerifRegular"/>
          <w:color w:val="000000"/>
          <w:sz w:val="22"/>
          <w:szCs w:val="22"/>
        </w:rPr>
        <w:tab/>
        <w:t>O</w:t>
      </w:r>
      <w:r w:rsidRPr="00711CA4">
        <w:rPr>
          <w:rFonts w:ascii="StobiSerif Regular" w:hAnsi="StobiSerif Regular"/>
          <w:color w:val="000000"/>
          <w:sz w:val="22"/>
          <w:szCs w:val="22"/>
          <w:lang w:val="mk-MK"/>
        </w:rPr>
        <w:t>ператорот ќе обезбеди</w:t>
      </w:r>
      <w:r w:rsidRPr="00711CA4">
        <w:rPr>
          <w:rFonts w:ascii="StobiSerifRegular" w:hAnsi="StobiSerifRegular"/>
          <w:color w:val="000000"/>
          <w:sz w:val="22"/>
          <w:szCs w:val="22"/>
        </w:rPr>
        <w:t>:</w:t>
      </w:r>
    </w:p>
    <w:p w:rsidR="0049163F" w:rsidRPr="00711CA4" w:rsidRDefault="0049163F" w:rsidP="0049163F">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а)</w:t>
      </w:r>
      <w:r w:rsidRPr="00711CA4">
        <w:rPr>
          <w:rFonts w:asciiTheme="minorHAnsi" w:hAnsiTheme="minorHAnsi"/>
          <w:color w:val="000000"/>
          <w:sz w:val="22"/>
          <w:szCs w:val="22"/>
          <w:lang w:val="mk-MK"/>
        </w:rPr>
        <w:tab/>
      </w:r>
      <w:r w:rsidR="007243A6" w:rsidRPr="00711CA4">
        <w:rPr>
          <w:rFonts w:ascii="StobiSerifRegular" w:hAnsi="StobiSerifRegular"/>
          <w:color w:val="000000"/>
          <w:sz w:val="22"/>
          <w:szCs w:val="22"/>
        </w:rPr>
        <w:t xml:space="preserve"> безбеден и постојан пристап до мерните места, за да се овозможи</w:t>
      </w:r>
      <w:r w:rsid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земањето примероци/мониторинг</w:t>
      </w:r>
      <w:r w:rsidR="00711CA4">
        <w:rPr>
          <w:rFonts w:ascii="StobiSerifRegular" w:hAnsi="StobiSerifRegular"/>
          <w:color w:val="000000"/>
          <w:sz w:val="22"/>
          <w:szCs w:val="22"/>
        </w:rPr>
        <w:t>от да биде изведено во релација</w:t>
      </w:r>
      <w:r w:rsid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со точките на емисија наведени во Додаток 2, освен ако не е поинаку</w:t>
      </w:r>
      <w:r w:rsidRPr="00711CA4">
        <w:rPr>
          <w:rFonts w:asciiTheme="minorHAnsi" w:hAnsiTheme="minorHAnsi"/>
          <w:color w:val="000000"/>
          <w:sz w:val="22"/>
          <w:szCs w:val="22"/>
          <w:lang w:val="mk-MK"/>
        </w:rPr>
        <w:t xml:space="preserve"> </w:t>
      </w:r>
      <w:r w:rsidRPr="00711CA4">
        <w:rPr>
          <w:rFonts w:ascii="StobiSerifRegular" w:hAnsi="StobiSerifRegular"/>
          <w:color w:val="000000"/>
          <w:sz w:val="22"/>
          <w:szCs w:val="22"/>
        </w:rPr>
        <w:t>наведено во Додатокот ; и</w:t>
      </w:r>
    </w:p>
    <w:p w:rsidR="0049163F" w:rsidRPr="00711CA4" w:rsidRDefault="0049163F" w:rsidP="0049163F">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 xml:space="preserve">б) </w:t>
      </w:r>
      <w:r w:rsidRPr="00711CA4">
        <w:rPr>
          <w:rFonts w:asciiTheme="minorHAnsi" w:hAnsiTheme="minorHAnsi"/>
          <w:color w:val="000000"/>
          <w:sz w:val="22"/>
          <w:szCs w:val="22"/>
          <w:lang w:val="mk-MK"/>
        </w:rPr>
        <w:tab/>
      </w:r>
      <w:r w:rsidR="007243A6" w:rsidRPr="00711CA4">
        <w:rPr>
          <w:rFonts w:ascii="StobiSerifRegular" w:hAnsi="StobiSerifRegular"/>
          <w:color w:val="000000"/>
          <w:sz w:val="22"/>
          <w:szCs w:val="22"/>
        </w:rPr>
        <w:t>безбеден пристап до други точки на земање</w:t>
      </w:r>
      <w:r w:rsidRP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примероци/мониторинг,</w:t>
      </w:r>
      <w:r w:rsidRPr="00711CA4">
        <w:rPr>
          <w:rFonts w:asciiTheme="minorHAnsi" w:hAnsiTheme="minorHAnsi"/>
          <w:color w:val="000000"/>
          <w:sz w:val="22"/>
          <w:szCs w:val="22"/>
          <w:lang w:val="mk-MK"/>
        </w:rPr>
        <w:t xml:space="preserve"> </w:t>
      </w:r>
      <w:r w:rsidR="007243A6" w:rsidRPr="00711CA4">
        <w:rPr>
          <w:rFonts w:ascii="StobiSerifRegular" w:hAnsi="StobiSerifRegular"/>
          <w:color w:val="000000"/>
          <w:sz w:val="22"/>
          <w:szCs w:val="22"/>
        </w:rPr>
        <w:t>кога тоа</w:t>
      </w:r>
      <w:r w:rsidRPr="00711CA4">
        <w:rPr>
          <w:rFonts w:ascii="StobiSerifRegular" w:hAnsi="StobiSerifRegular"/>
          <w:color w:val="000000"/>
          <w:sz w:val="22"/>
          <w:szCs w:val="22"/>
        </w:rPr>
        <w:t xml:space="preserve"> ќе го побара Надлежниот орган.</w:t>
      </w:r>
    </w:p>
    <w:p w:rsidR="006A0ED2" w:rsidRPr="00711CA4" w:rsidRDefault="0049163F" w:rsidP="0049163F">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711CA4">
        <w:rPr>
          <w:rFonts w:ascii="StobiSerif Regular" w:hAnsi="StobiSerif Regular"/>
          <w:color w:val="000000"/>
          <w:sz w:val="22"/>
          <w:szCs w:val="22"/>
        </w:rPr>
        <w:t>2.</w:t>
      </w:r>
      <w:ins w:id="640" w:author="makedonka" w:date="2021-05-18T08:26:00Z">
        <w:r w:rsidR="00060E9A">
          <w:rPr>
            <w:rFonts w:ascii="StobiSerif Regular" w:hAnsi="StobiSerif Regular"/>
            <w:color w:val="000000"/>
            <w:sz w:val="22"/>
            <w:szCs w:val="22"/>
            <w:lang w:val="mk-MK"/>
          </w:rPr>
          <w:t>7</w:t>
        </w:r>
      </w:ins>
      <w:del w:id="641" w:author="makedonka" w:date="2021-05-18T08:26:00Z">
        <w:r w:rsidRPr="00711CA4" w:rsidDel="00060E9A">
          <w:rPr>
            <w:rFonts w:ascii="StobiSerif Regular" w:hAnsi="StobiSerif Regular"/>
            <w:color w:val="000000"/>
            <w:sz w:val="22"/>
            <w:szCs w:val="22"/>
            <w:lang w:val="mk-MK"/>
          </w:rPr>
          <w:delText>6</w:delText>
        </w:r>
      </w:del>
      <w:r w:rsidR="007243A6" w:rsidRPr="00711CA4">
        <w:rPr>
          <w:rFonts w:ascii="StobiSerif Regular" w:hAnsi="StobiSerif Regular"/>
          <w:color w:val="000000"/>
          <w:sz w:val="22"/>
          <w:szCs w:val="22"/>
        </w:rPr>
        <w:t>.3</w:t>
      </w:r>
      <w:r w:rsidR="007243A6" w:rsidRPr="00711CA4">
        <w:rPr>
          <w:rFonts w:ascii="StobiSerifRegular" w:hAnsi="StobiSerifRegular"/>
          <w:color w:val="000000"/>
          <w:sz w:val="22"/>
          <w:szCs w:val="22"/>
        </w:rPr>
        <w:t xml:space="preserve"> </w:t>
      </w:r>
      <w:r w:rsidRPr="00711CA4">
        <w:rPr>
          <w:rFonts w:asciiTheme="minorHAnsi" w:hAnsiTheme="minorHAnsi"/>
          <w:color w:val="000000"/>
          <w:sz w:val="22"/>
          <w:szCs w:val="22"/>
          <w:lang w:val="mk-MK"/>
        </w:rPr>
        <w:tab/>
      </w:r>
      <w:r w:rsidR="007243A6" w:rsidRPr="00711CA4">
        <w:rPr>
          <w:rFonts w:ascii="StobiSerifRegular" w:hAnsi="StobiSerifRegular"/>
          <w:color w:val="000000"/>
          <w:sz w:val="22"/>
          <w:szCs w:val="22"/>
        </w:rPr>
        <w:t>Земањето на примероци за анализа ќе се изведува според ISO</w:t>
      </w:r>
      <w:r w:rsidR="007243A6" w:rsidRPr="00711CA4">
        <w:rPr>
          <w:rFonts w:ascii="StobiSerifRegular" w:hAnsi="StobiSerifRegular"/>
          <w:color w:val="000000"/>
          <w:sz w:val="22"/>
          <w:szCs w:val="22"/>
        </w:rPr>
        <w:br/>
        <w:t>стандард</w:t>
      </w:r>
      <w:r w:rsidRPr="00711CA4">
        <w:rPr>
          <w:rFonts w:asciiTheme="minorHAnsi" w:hAnsiTheme="minorHAnsi"/>
          <w:color w:val="000000"/>
          <w:sz w:val="22"/>
          <w:szCs w:val="22"/>
          <w:lang w:val="mk-MK"/>
        </w:rPr>
        <w:t>.</w:t>
      </w:r>
    </w:p>
    <w:p w:rsidR="00711CA4" w:rsidRDefault="00711CA4" w:rsidP="0049163F">
      <w:pPr>
        <w:pStyle w:val="StyleHeading3MACCSwiss"/>
        <w:numPr>
          <w:ilvl w:val="2"/>
          <w:numId w:val="0"/>
        </w:numPr>
        <w:tabs>
          <w:tab w:val="num" w:pos="2268"/>
        </w:tabs>
        <w:ind w:left="2268" w:hanging="1134"/>
        <w:jc w:val="both"/>
        <w:rPr>
          <w:rFonts w:asciiTheme="minorHAnsi" w:hAnsiTheme="minorHAnsi"/>
          <w:lang w:val="mk-MK"/>
        </w:rPr>
      </w:pPr>
    </w:p>
    <w:p w:rsidR="00CF34E7" w:rsidRDefault="00CF34E7" w:rsidP="0049163F">
      <w:pPr>
        <w:pStyle w:val="StyleHeading3MACCSwiss"/>
        <w:numPr>
          <w:ilvl w:val="2"/>
          <w:numId w:val="0"/>
        </w:numPr>
        <w:tabs>
          <w:tab w:val="num" w:pos="2268"/>
        </w:tabs>
        <w:ind w:left="2268" w:hanging="1134"/>
        <w:jc w:val="both"/>
        <w:rPr>
          <w:rFonts w:asciiTheme="minorHAnsi" w:hAnsiTheme="minorHAnsi"/>
          <w:lang w:val="mk-MK"/>
        </w:rPr>
      </w:pPr>
    </w:p>
    <w:p w:rsidR="00CF34E7" w:rsidRDefault="00CF34E7" w:rsidP="0049163F">
      <w:pPr>
        <w:pStyle w:val="StyleHeading3MACCSwiss"/>
        <w:numPr>
          <w:ilvl w:val="2"/>
          <w:numId w:val="0"/>
        </w:numPr>
        <w:tabs>
          <w:tab w:val="num" w:pos="2268"/>
        </w:tabs>
        <w:ind w:left="2268" w:hanging="1134"/>
        <w:jc w:val="both"/>
        <w:rPr>
          <w:rFonts w:asciiTheme="minorHAnsi" w:hAnsiTheme="minorHAnsi"/>
          <w:lang w:val="mk-MK"/>
        </w:rPr>
      </w:pPr>
    </w:p>
    <w:p w:rsidR="00CF34E7" w:rsidRPr="0049163F" w:rsidRDefault="00CF34E7" w:rsidP="0049163F">
      <w:pPr>
        <w:pStyle w:val="StyleHeading3MACCSwiss"/>
        <w:numPr>
          <w:ilvl w:val="2"/>
          <w:numId w:val="0"/>
        </w:numPr>
        <w:tabs>
          <w:tab w:val="num" w:pos="2268"/>
        </w:tabs>
        <w:ind w:left="2268" w:hanging="1134"/>
        <w:jc w:val="both"/>
        <w:rPr>
          <w:rFonts w:asciiTheme="minorHAnsi" w:hAnsiTheme="minorHAnsi"/>
          <w:lang w:val="mk-MK"/>
        </w:rPr>
      </w:pPr>
    </w:p>
    <w:p w:rsidR="006A0ED2" w:rsidRPr="00CF34E7" w:rsidRDefault="006A0ED2" w:rsidP="002C0F48">
      <w:pPr>
        <w:pStyle w:val="StyleHeading3MACCSwiss"/>
        <w:numPr>
          <w:ilvl w:val="2"/>
          <w:numId w:val="0"/>
        </w:numPr>
        <w:tabs>
          <w:tab w:val="num" w:pos="2268"/>
        </w:tabs>
        <w:rPr>
          <w:rFonts w:ascii="StobiSerif Regular" w:hAnsi="StobiSerif Regular"/>
          <w:b/>
          <w:bCs/>
          <w:color w:val="4F81BD" w:themeColor="accent1"/>
          <w:sz w:val="24"/>
          <w:szCs w:val="24"/>
          <w:lang w:val="mk-MK"/>
        </w:rPr>
      </w:pPr>
      <w:bookmarkStart w:id="642" w:name="_Toc123529724"/>
      <w:r w:rsidRPr="00CF34E7">
        <w:rPr>
          <w:rFonts w:ascii="StobiSerif Regular" w:hAnsi="StobiSerif Regular"/>
          <w:b/>
          <w:bCs/>
          <w:color w:val="4F81BD" w:themeColor="accent1"/>
          <w:sz w:val="24"/>
          <w:szCs w:val="24"/>
        </w:rPr>
        <w:lastRenderedPageBreak/>
        <w:t>2.</w:t>
      </w:r>
      <w:ins w:id="643" w:author="makedonka" w:date="2021-05-18T08:26:00Z">
        <w:r w:rsidR="00E860B1">
          <w:rPr>
            <w:rFonts w:ascii="StobiSerif Regular" w:hAnsi="StobiSerif Regular"/>
            <w:b/>
            <w:bCs/>
            <w:color w:val="4F81BD" w:themeColor="accent1"/>
            <w:sz w:val="24"/>
            <w:szCs w:val="24"/>
            <w:lang w:val="mk-MK"/>
          </w:rPr>
          <w:t>8</w:t>
        </w:r>
      </w:ins>
      <w:del w:id="644" w:author="makedonka" w:date="2021-05-18T08:26:00Z">
        <w:r w:rsidRPr="00CF34E7" w:rsidDel="00E860B1">
          <w:rPr>
            <w:rFonts w:ascii="StobiSerif Regular" w:hAnsi="StobiSerif Regular"/>
            <w:b/>
            <w:bCs/>
            <w:color w:val="4F81BD" w:themeColor="accent1"/>
            <w:sz w:val="24"/>
            <w:szCs w:val="24"/>
          </w:rPr>
          <w:delText>7</w:delText>
        </w:r>
      </w:del>
      <w:r w:rsidRPr="00CF34E7">
        <w:rPr>
          <w:rFonts w:ascii="StobiSerif Regular" w:hAnsi="StobiSerif Regular"/>
          <w:b/>
          <w:bCs/>
          <w:color w:val="4F81BD" w:themeColor="accent1"/>
          <w:sz w:val="24"/>
          <w:szCs w:val="24"/>
        </w:rPr>
        <w:t xml:space="preserve">      </w:t>
      </w:r>
      <w:bookmarkEnd w:id="642"/>
      <w:r w:rsidR="00CF34E7">
        <w:rPr>
          <w:rFonts w:ascii="StobiSerif Regular" w:hAnsi="StobiSerif Regular"/>
          <w:b/>
          <w:bCs/>
          <w:color w:val="4F81BD" w:themeColor="accent1"/>
          <w:sz w:val="24"/>
          <w:szCs w:val="24"/>
          <w:lang w:val="mk-MK"/>
        </w:rPr>
        <w:t>Престанок со работа</w:t>
      </w:r>
    </w:p>
    <w:p w:rsidR="006A0ED2" w:rsidRDefault="006A0ED2" w:rsidP="006A0ED2">
      <w:pPr>
        <w:pStyle w:val="StyleHeading3MACCSwiss"/>
        <w:numPr>
          <w:ilvl w:val="2"/>
          <w:numId w:val="0"/>
        </w:numPr>
        <w:tabs>
          <w:tab w:val="num" w:pos="2268"/>
        </w:tabs>
        <w:ind w:left="2268" w:hanging="1134"/>
        <w:rPr>
          <w:lang w:val="it-IT"/>
        </w:rPr>
      </w:pPr>
    </w:p>
    <w:p w:rsidR="006A0ED2" w:rsidRDefault="006A0ED2" w:rsidP="00EE2702">
      <w:pPr>
        <w:pStyle w:val="StyleHeading3MACCSwiss"/>
        <w:numPr>
          <w:ilvl w:val="2"/>
          <w:numId w:val="0"/>
        </w:numPr>
        <w:tabs>
          <w:tab w:val="num" w:pos="2268"/>
        </w:tabs>
        <w:ind w:left="2268" w:hanging="1134"/>
        <w:jc w:val="both"/>
        <w:rPr>
          <w:rStyle w:val="StyleHeading3MACCSwissChar"/>
          <w:rFonts w:asciiTheme="minorHAnsi" w:hAnsiTheme="minorHAnsi"/>
          <w:b w:val="0"/>
          <w:color w:val="000000" w:themeColor="text1"/>
          <w:sz w:val="22"/>
          <w:szCs w:val="22"/>
          <w:lang w:val="mk-MK"/>
        </w:rPr>
      </w:pPr>
      <w:r w:rsidRPr="001B72CA">
        <w:rPr>
          <w:rFonts w:ascii="StobiSerif Regular" w:hAnsi="StobiSerif Regular"/>
          <w:sz w:val="22"/>
          <w:szCs w:val="22"/>
          <w:lang w:val="it-IT"/>
        </w:rPr>
        <w:t>2.</w:t>
      </w:r>
      <w:ins w:id="645" w:author="makedonka" w:date="2021-05-18T08:26:00Z">
        <w:r w:rsidR="00E860B1">
          <w:rPr>
            <w:rFonts w:ascii="StobiSerif Regular" w:hAnsi="StobiSerif Regular"/>
            <w:sz w:val="22"/>
            <w:szCs w:val="22"/>
            <w:lang w:val="mk-MK"/>
          </w:rPr>
          <w:t>8</w:t>
        </w:r>
      </w:ins>
      <w:del w:id="646" w:author="makedonka" w:date="2021-05-18T08:26:00Z">
        <w:r w:rsidRPr="001B72CA" w:rsidDel="00E860B1">
          <w:rPr>
            <w:rFonts w:ascii="StobiSerif Regular" w:hAnsi="StobiSerif Regular"/>
            <w:sz w:val="22"/>
            <w:szCs w:val="22"/>
            <w:lang w:val="it-IT"/>
          </w:rPr>
          <w:delText>7</w:delText>
        </w:r>
      </w:del>
      <w:r w:rsidRPr="001B72CA">
        <w:rPr>
          <w:rFonts w:ascii="StobiSerif Regular" w:hAnsi="StobiSerif Regular"/>
          <w:sz w:val="22"/>
          <w:szCs w:val="22"/>
          <w:lang w:val="it-IT"/>
        </w:rPr>
        <w:t>.1</w:t>
      </w:r>
      <w:r>
        <w:rPr>
          <w:lang w:val="it-IT"/>
        </w:rPr>
        <w:tab/>
      </w:r>
      <w:r w:rsidR="00EE2702" w:rsidRPr="00EE2702">
        <w:rPr>
          <w:rFonts w:ascii="StobiSerifRegular" w:hAnsi="StobiSerifRegular"/>
          <w:color w:val="000000"/>
          <w:sz w:val="22"/>
          <w:szCs w:val="22"/>
        </w:rPr>
        <w:t>Операторот, согласно условите во дозволата, ќе обезбеди</w:t>
      </w:r>
      <w:r w:rsidR="00EE2702" w:rsidRPr="00EE2702">
        <w:rPr>
          <w:rFonts w:ascii="StobiSerifRegular" w:hAnsi="StobiSerifRegular"/>
          <w:color w:val="000000"/>
          <w:sz w:val="22"/>
          <w:szCs w:val="22"/>
        </w:rPr>
        <w:br/>
        <w:t>услови за престанок на работата на инсталацијата како што е</w:t>
      </w:r>
      <w:r w:rsidR="00EE2702" w:rsidRPr="00EE2702">
        <w:rPr>
          <w:rFonts w:ascii="StobiSerifRegular" w:hAnsi="StobiSerifRegular"/>
          <w:color w:val="000000"/>
          <w:sz w:val="22"/>
          <w:szCs w:val="22"/>
        </w:rPr>
        <w:br/>
        <w:t>опишано во документите на</w:t>
      </w:r>
      <w:r w:rsidR="00DB0AD6">
        <w:rPr>
          <w:rFonts w:ascii="StobiSerifRegular" w:hAnsi="StobiSerifRegular"/>
          <w:color w:val="000000"/>
          <w:sz w:val="22"/>
          <w:szCs w:val="22"/>
        </w:rPr>
        <w:t>ведени во Табела 2</w:t>
      </w:r>
      <w:r w:rsidR="00DB0AD6" w:rsidRPr="00DB0AD6">
        <w:rPr>
          <w:rFonts w:ascii="StobiSerif Regular" w:hAnsi="StobiSerif Regular"/>
          <w:color w:val="000000"/>
          <w:sz w:val="22"/>
          <w:szCs w:val="22"/>
        </w:rPr>
        <w:t>.</w:t>
      </w:r>
      <w:ins w:id="647" w:author="makedonka" w:date="2021-05-18T08:27:00Z">
        <w:r w:rsidR="00E860B1">
          <w:rPr>
            <w:rFonts w:ascii="StobiSerif Regular" w:hAnsi="StobiSerif Regular"/>
            <w:color w:val="000000"/>
            <w:sz w:val="22"/>
            <w:szCs w:val="22"/>
            <w:lang w:val="mk-MK"/>
          </w:rPr>
          <w:t>8</w:t>
        </w:r>
      </w:ins>
      <w:del w:id="648" w:author="makedonka" w:date="2021-05-18T08:27:00Z">
        <w:r w:rsidR="00DB0AD6" w:rsidRPr="00DB0AD6" w:rsidDel="00E860B1">
          <w:rPr>
            <w:rFonts w:ascii="StobiSerif Regular" w:hAnsi="StobiSerif Regular"/>
            <w:color w:val="000000"/>
            <w:sz w:val="22"/>
            <w:szCs w:val="22"/>
            <w:lang w:val="mk-MK"/>
          </w:rPr>
          <w:delText>7</w:delText>
        </w:r>
      </w:del>
      <w:r w:rsidR="00EE2702" w:rsidRPr="00DB0AD6">
        <w:rPr>
          <w:rFonts w:ascii="StobiSerif Regular" w:hAnsi="StobiSerif Regular"/>
          <w:color w:val="000000"/>
          <w:sz w:val="22"/>
          <w:szCs w:val="22"/>
        </w:rPr>
        <w:t>.1,</w:t>
      </w:r>
      <w:r w:rsidR="00EE2702" w:rsidRPr="00EE2702">
        <w:rPr>
          <w:rFonts w:ascii="StobiSerifRegular" w:hAnsi="StobiSerifRegular"/>
          <w:color w:val="000000"/>
          <w:sz w:val="22"/>
          <w:szCs w:val="22"/>
        </w:rPr>
        <w:t xml:space="preserve"> или на друг</w:t>
      </w:r>
      <w:r w:rsidR="00EE2702">
        <w:rPr>
          <w:rFonts w:asciiTheme="minorHAnsi" w:hAnsiTheme="minorHAnsi"/>
          <w:color w:val="000000"/>
          <w:sz w:val="22"/>
          <w:szCs w:val="22"/>
          <w:lang w:val="mk-MK"/>
        </w:rPr>
        <w:t xml:space="preserve"> </w:t>
      </w:r>
      <w:r w:rsidR="00EE2702" w:rsidRPr="00EE2702">
        <w:rPr>
          <w:rFonts w:ascii="StobiSerifRegular" w:hAnsi="StobiSerifRegular"/>
          <w:color w:val="000000"/>
          <w:sz w:val="22"/>
          <w:szCs w:val="22"/>
        </w:rPr>
        <w:t>начин договорен со Надлежниот орган на писмено</w:t>
      </w:r>
      <w:r w:rsidRPr="00EE2702">
        <w:rPr>
          <w:rStyle w:val="StyleHeading3MACCSwissChar"/>
          <w:b w:val="0"/>
          <w:color w:val="000000" w:themeColor="text1"/>
          <w:sz w:val="22"/>
          <w:szCs w:val="22"/>
        </w:rPr>
        <w:t>.</w:t>
      </w:r>
    </w:p>
    <w:p w:rsidR="007B4B85" w:rsidRPr="007B4B85" w:rsidRDefault="007B4B85" w:rsidP="007B4B85">
      <w:pPr>
        <w:pStyle w:val="StyleHeading3MACCSwiss"/>
        <w:numPr>
          <w:ilvl w:val="2"/>
          <w:numId w:val="0"/>
        </w:numPr>
        <w:tabs>
          <w:tab w:val="num" w:pos="2268"/>
        </w:tabs>
        <w:ind w:left="2268" w:hanging="1134"/>
        <w:jc w:val="both"/>
        <w:rPr>
          <w:rFonts w:asciiTheme="minorHAnsi" w:hAnsiTheme="minorHAnsi"/>
          <w:color w:val="000000"/>
          <w:sz w:val="22"/>
          <w:szCs w:val="22"/>
          <w:lang w:val="mk-MK"/>
        </w:rPr>
      </w:pPr>
      <w:r w:rsidRPr="007B4B85">
        <w:rPr>
          <w:rStyle w:val="StyleHeading3MACCSwissChar"/>
          <w:rFonts w:ascii="StobiSerif Regular" w:hAnsi="StobiSerif Regular"/>
          <w:b w:val="0"/>
          <w:color w:val="000000" w:themeColor="text1"/>
          <w:sz w:val="22"/>
          <w:szCs w:val="22"/>
          <w:lang w:val="mk-MK"/>
        </w:rPr>
        <w:t>2.</w:t>
      </w:r>
      <w:ins w:id="649" w:author="makedonka" w:date="2021-05-18T08:27:00Z">
        <w:r w:rsidR="00E860B1">
          <w:rPr>
            <w:rStyle w:val="StyleHeading3MACCSwissChar"/>
            <w:rFonts w:ascii="StobiSerif Regular" w:hAnsi="StobiSerif Regular"/>
            <w:b w:val="0"/>
            <w:color w:val="000000" w:themeColor="text1"/>
            <w:sz w:val="22"/>
            <w:szCs w:val="22"/>
            <w:lang w:val="mk-MK"/>
          </w:rPr>
          <w:t>8</w:t>
        </w:r>
      </w:ins>
      <w:del w:id="650" w:author="makedonka" w:date="2021-05-18T08:27:00Z">
        <w:r w:rsidRPr="007B4B85" w:rsidDel="00E860B1">
          <w:rPr>
            <w:rStyle w:val="StyleHeading3MACCSwissChar"/>
            <w:rFonts w:ascii="StobiSerif Regular" w:hAnsi="StobiSerif Regular"/>
            <w:b w:val="0"/>
            <w:color w:val="000000" w:themeColor="text1"/>
            <w:sz w:val="22"/>
            <w:szCs w:val="22"/>
            <w:lang w:val="mk-MK"/>
          </w:rPr>
          <w:delText>7</w:delText>
        </w:r>
      </w:del>
      <w:r w:rsidRPr="007B4B85">
        <w:rPr>
          <w:rStyle w:val="StyleHeading3MACCSwissChar"/>
          <w:rFonts w:ascii="StobiSerif Regular" w:hAnsi="StobiSerif Regular"/>
          <w:b w:val="0"/>
          <w:color w:val="000000" w:themeColor="text1"/>
          <w:sz w:val="22"/>
          <w:szCs w:val="22"/>
          <w:lang w:val="mk-MK"/>
        </w:rPr>
        <w:t>.2</w:t>
      </w:r>
      <w:r w:rsidRPr="007B4B85">
        <w:rPr>
          <w:rStyle w:val="StyleHeading3MACCSwissChar"/>
          <w:rFonts w:ascii="StobiSerif Regular" w:hAnsi="StobiSerif Regular"/>
          <w:b w:val="0"/>
          <w:color w:val="000000" w:themeColor="text1"/>
          <w:sz w:val="22"/>
          <w:szCs w:val="22"/>
          <w:lang w:val="mk-MK"/>
        </w:rPr>
        <w:tab/>
      </w:r>
      <w:r w:rsidRPr="007B4B85">
        <w:rPr>
          <w:rFonts w:ascii="StobiSerifRegular" w:hAnsi="StobiSerifRegular"/>
          <w:color w:val="000000"/>
          <w:sz w:val="22"/>
          <w:szCs w:val="22"/>
        </w:rPr>
        <w:t>Обврска за враќање на животната средина во задоволителна</w:t>
      </w:r>
      <w:r w:rsidRPr="007B4B85">
        <w:rPr>
          <w:rFonts w:ascii="StobiSerifRegular" w:hAnsi="StobiSerifRegular"/>
          <w:color w:val="000000"/>
          <w:sz w:val="22"/>
          <w:szCs w:val="22"/>
        </w:rPr>
        <w:br/>
        <w:t>состојба, по престанок на работа на инсталацијата, од страна</w:t>
      </w:r>
      <w:r w:rsidRPr="007B4B85">
        <w:rPr>
          <w:rFonts w:ascii="StobiSerifRegular" w:hAnsi="StobiSerifRegular"/>
          <w:color w:val="000000"/>
          <w:sz w:val="22"/>
          <w:szCs w:val="22"/>
        </w:rPr>
        <w:br/>
        <w:t>на операторот, ќе се врши согласно Законот за животна</w:t>
      </w:r>
      <w:r w:rsidRPr="007B4B85">
        <w:rPr>
          <w:rFonts w:ascii="StobiSerifRegular" w:hAnsi="StobiSerifRegular"/>
          <w:color w:val="000000"/>
          <w:sz w:val="22"/>
          <w:szCs w:val="22"/>
        </w:rPr>
        <w:br/>
        <w:t>средина, член 120.</w:t>
      </w:r>
      <w:r w:rsidRPr="007B4B85">
        <w:rPr>
          <w:rFonts w:ascii="StobiSerif Regular" w:hAnsi="StobiSerif Regular"/>
          <w:color w:val="000000"/>
          <w:sz w:val="22"/>
          <w:szCs w:val="22"/>
          <w:lang w:val="mk-MK"/>
        </w:rPr>
        <w:tab/>
      </w:r>
    </w:p>
    <w:p w:rsidR="006A0ED2" w:rsidRDefault="006A0ED2" w:rsidP="006A0ED2">
      <w:pPr>
        <w:pStyle w:val="StyleHeading3MACCSwiss"/>
        <w:numPr>
          <w:ilvl w:val="2"/>
          <w:numId w:val="0"/>
        </w:numPr>
        <w:tabs>
          <w:tab w:val="num" w:pos="2268"/>
        </w:tabs>
        <w:ind w:left="2268" w:hanging="1134"/>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0"/>
        <w:gridCol w:w="2018"/>
        <w:gridCol w:w="3510"/>
        <w:gridCol w:w="3402"/>
      </w:tblGrid>
      <w:tr w:rsidR="006A0ED2" w:rsidTr="006A0ED2">
        <w:trPr>
          <w:cantSplit/>
          <w:trHeight w:val="481"/>
        </w:trPr>
        <w:tc>
          <w:tcPr>
            <w:tcW w:w="250" w:type="dxa"/>
            <w:shd w:val="clear" w:color="auto" w:fill="D9D9D9"/>
          </w:tcPr>
          <w:p w:rsidR="006A0ED2" w:rsidRPr="006A0ED2" w:rsidRDefault="006A0ED2" w:rsidP="006A0ED2">
            <w:pPr>
              <w:pStyle w:val="Tabletitle"/>
              <w:spacing w:after="0" w:line="240" w:lineRule="auto"/>
              <w:rPr>
                <w:b/>
                <w:sz w:val="20"/>
                <w:szCs w:val="20"/>
              </w:rPr>
            </w:pPr>
          </w:p>
        </w:tc>
        <w:tc>
          <w:tcPr>
            <w:tcW w:w="8930" w:type="dxa"/>
            <w:gridSpan w:val="3"/>
            <w:shd w:val="clear" w:color="auto" w:fill="D9D9D9"/>
          </w:tcPr>
          <w:p w:rsidR="006A0ED2" w:rsidRPr="007B4B85" w:rsidRDefault="007B4B85" w:rsidP="006A0ED2">
            <w:pPr>
              <w:pStyle w:val="Tabletitle"/>
              <w:spacing w:after="0" w:line="240" w:lineRule="auto"/>
              <w:rPr>
                <w:rFonts w:ascii="StobiSerif Regular" w:hAnsi="StobiSerif Regular"/>
                <w:b/>
                <w:sz w:val="20"/>
                <w:szCs w:val="20"/>
                <w:lang w:val="en-GB"/>
              </w:rPr>
            </w:pPr>
            <w:r>
              <w:rPr>
                <w:rFonts w:ascii="StobiSerif Regular" w:hAnsi="StobiSerif Regular"/>
                <w:b/>
                <w:sz w:val="20"/>
                <w:szCs w:val="20"/>
              </w:rPr>
              <w:t>Табела</w:t>
            </w:r>
            <w:r w:rsidR="00CE2442" w:rsidRPr="007B4B85">
              <w:rPr>
                <w:rFonts w:ascii="StobiSerif Regular" w:hAnsi="StobiSerif Regular"/>
                <w:b/>
                <w:sz w:val="20"/>
                <w:szCs w:val="20"/>
              </w:rPr>
              <w:t xml:space="preserve"> 2.</w:t>
            </w:r>
            <w:ins w:id="651" w:author="makedonka" w:date="2021-05-18T08:27:00Z">
              <w:r w:rsidR="00E860B1">
                <w:rPr>
                  <w:rFonts w:ascii="StobiSerif Regular" w:hAnsi="StobiSerif Regular"/>
                  <w:b/>
                  <w:sz w:val="20"/>
                  <w:szCs w:val="20"/>
                </w:rPr>
                <w:t>8</w:t>
              </w:r>
            </w:ins>
            <w:del w:id="652" w:author="makedonka" w:date="2021-05-18T08:27:00Z">
              <w:r w:rsidR="00CE2442" w:rsidRPr="007B4B85" w:rsidDel="00E860B1">
                <w:rPr>
                  <w:rFonts w:ascii="StobiSerif Regular" w:hAnsi="StobiSerif Regular"/>
                  <w:b/>
                  <w:sz w:val="20"/>
                  <w:szCs w:val="20"/>
                  <w:lang w:val="en-GB"/>
                </w:rPr>
                <w:delText>7</w:delText>
              </w:r>
            </w:del>
            <w:r w:rsidR="006A0ED2" w:rsidRPr="007B4B85">
              <w:rPr>
                <w:rFonts w:ascii="StobiSerif Regular" w:hAnsi="StobiSerif Regular"/>
                <w:b/>
                <w:sz w:val="20"/>
                <w:szCs w:val="20"/>
              </w:rPr>
              <w:t xml:space="preserve">.1 : </w:t>
            </w:r>
            <w:r>
              <w:rPr>
                <w:rFonts w:ascii="StobiSerif Regular" w:hAnsi="StobiSerif Regular"/>
                <w:b/>
                <w:sz w:val="20"/>
                <w:szCs w:val="20"/>
              </w:rPr>
              <w:t>Престанок на работа</w:t>
            </w:r>
          </w:p>
          <w:p w:rsidR="006A0ED2" w:rsidRPr="007B4B85" w:rsidRDefault="006A0ED2" w:rsidP="006A0ED2">
            <w:pPr>
              <w:spacing w:after="0"/>
              <w:rPr>
                <w:rFonts w:ascii="StobiSerif Regular" w:hAnsi="StobiSerif Regular"/>
                <w:b/>
                <w:lang w:val="en-GB"/>
              </w:rPr>
            </w:pPr>
          </w:p>
        </w:tc>
      </w:tr>
      <w:tr w:rsidR="006A0ED2" w:rsidTr="006A0ED2">
        <w:tc>
          <w:tcPr>
            <w:tcW w:w="2268" w:type="dxa"/>
            <w:gridSpan w:val="2"/>
          </w:tcPr>
          <w:p w:rsidR="006A0ED2" w:rsidRPr="007B4B85" w:rsidRDefault="007B4B85" w:rsidP="006A0ED2">
            <w:pPr>
              <w:pStyle w:val="Tablebody"/>
              <w:spacing w:after="0" w:line="240" w:lineRule="auto"/>
              <w:rPr>
                <w:rFonts w:ascii="StobiSerif Regular" w:hAnsi="StobiSerif Regular"/>
                <w:b/>
                <w:sz w:val="20"/>
                <w:szCs w:val="20"/>
              </w:rPr>
            </w:pPr>
            <w:r>
              <w:rPr>
                <w:rFonts w:ascii="StobiSerif Regular" w:hAnsi="StobiSerif Regular"/>
                <w:b/>
                <w:sz w:val="20"/>
                <w:szCs w:val="20"/>
              </w:rPr>
              <w:t>Опис</w:t>
            </w:r>
          </w:p>
        </w:tc>
        <w:tc>
          <w:tcPr>
            <w:tcW w:w="3510" w:type="dxa"/>
          </w:tcPr>
          <w:p w:rsidR="006A0ED2" w:rsidRPr="007B4B85" w:rsidRDefault="007B4B85" w:rsidP="006A0ED2">
            <w:pPr>
              <w:pStyle w:val="Tablebody"/>
              <w:spacing w:after="0" w:line="240" w:lineRule="auto"/>
              <w:rPr>
                <w:rFonts w:ascii="StobiSerif Regular" w:hAnsi="StobiSerif Regular"/>
                <w:b/>
                <w:sz w:val="20"/>
                <w:szCs w:val="20"/>
              </w:rPr>
            </w:pPr>
            <w:r>
              <w:rPr>
                <w:rFonts w:ascii="StobiSerif Regular" w:hAnsi="StobiSerif Regular"/>
                <w:b/>
                <w:sz w:val="20"/>
                <w:szCs w:val="20"/>
              </w:rPr>
              <w:t>Докум</w:t>
            </w:r>
            <w:r w:rsidR="00FD2D43">
              <w:rPr>
                <w:rFonts w:ascii="StobiSerif Regular" w:hAnsi="StobiSerif Regular"/>
                <w:b/>
                <w:sz w:val="20"/>
                <w:szCs w:val="20"/>
              </w:rPr>
              <w:t>е</w:t>
            </w:r>
            <w:r>
              <w:rPr>
                <w:rFonts w:ascii="StobiSerif Regular" w:hAnsi="StobiSerif Regular"/>
                <w:b/>
                <w:sz w:val="20"/>
                <w:szCs w:val="20"/>
              </w:rPr>
              <w:t>нт</w:t>
            </w:r>
          </w:p>
        </w:tc>
        <w:tc>
          <w:tcPr>
            <w:tcW w:w="3402" w:type="dxa"/>
          </w:tcPr>
          <w:p w:rsidR="006A0ED2" w:rsidRPr="007B4B85" w:rsidRDefault="007B4B85" w:rsidP="006A0ED2">
            <w:pPr>
              <w:pStyle w:val="Tablebody"/>
              <w:spacing w:after="0" w:line="240" w:lineRule="auto"/>
              <w:rPr>
                <w:rFonts w:ascii="StobiSerif Regular" w:hAnsi="StobiSerif Regular"/>
                <w:b/>
                <w:sz w:val="20"/>
                <w:szCs w:val="20"/>
              </w:rPr>
            </w:pPr>
            <w:r>
              <w:rPr>
                <w:rFonts w:ascii="StobiSerif Regular" w:hAnsi="StobiSerif Regular"/>
                <w:b/>
                <w:sz w:val="20"/>
                <w:szCs w:val="20"/>
              </w:rPr>
              <w:t>Дата кога е примено</w:t>
            </w:r>
          </w:p>
        </w:tc>
      </w:tr>
      <w:tr w:rsidR="006A0ED2" w:rsidRPr="00B13C4A" w:rsidTr="006A0ED2">
        <w:tc>
          <w:tcPr>
            <w:tcW w:w="2268" w:type="dxa"/>
            <w:gridSpan w:val="2"/>
          </w:tcPr>
          <w:p w:rsidR="006A0ED2" w:rsidRPr="007D5C4E" w:rsidRDefault="006A0ED2" w:rsidP="007D5C4E">
            <w:pPr>
              <w:pStyle w:val="Tablebody"/>
              <w:spacing w:after="0" w:line="240" w:lineRule="auto"/>
              <w:rPr>
                <w:rFonts w:ascii="StobiSerif Regular" w:hAnsi="StobiSerif Regular"/>
                <w:color w:val="000000" w:themeColor="text1"/>
                <w:sz w:val="20"/>
                <w:szCs w:val="20"/>
              </w:rPr>
            </w:pPr>
            <w:r w:rsidRPr="007D5C4E">
              <w:rPr>
                <w:rFonts w:ascii="StobiSerif Regular" w:hAnsi="StobiSerif Regular"/>
                <w:color w:val="000000" w:themeColor="text1"/>
                <w:sz w:val="20"/>
                <w:szCs w:val="20"/>
                <w:lang w:val="ru-RU"/>
              </w:rPr>
              <w:t>Престанок на работа на инсталацијата</w:t>
            </w:r>
          </w:p>
        </w:tc>
        <w:tc>
          <w:tcPr>
            <w:tcW w:w="3510" w:type="dxa"/>
          </w:tcPr>
          <w:p w:rsidR="006A0ED2" w:rsidRPr="007B4B85" w:rsidRDefault="007D5C4E" w:rsidP="007D5C4E">
            <w:pPr>
              <w:spacing w:after="0" w:line="240" w:lineRule="auto"/>
              <w:rPr>
                <w:rStyle w:val="change"/>
                <w:rFonts w:ascii="StobiSerif Regular" w:hAnsi="StobiSerif Regular"/>
                <w:b/>
                <w:sz w:val="20"/>
                <w:szCs w:val="20"/>
              </w:rPr>
            </w:pPr>
            <w:r w:rsidRPr="004C28A2">
              <w:rPr>
                <w:rFonts w:ascii="StobiSerif Regular" w:hAnsi="StobiSerif Regular" w:cs="Arial"/>
                <w:color w:val="000000"/>
                <w:sz w:val="20"/>
                <w:szCs w:val="20"/>
              </w:rPr>
              <w:t xml:space="preserve">Барање </w:t>
            </w:r>
            <w:r w:rsidRPr="007D5C4E">
              <w:rPr>
                <w:rFonts w:ascii="StobiSerif Regular" w:hAnsi="StobiSerif Regular" w:cs="Arial"/>
                <w:color w:val="000000"/>
                <w:sz w:val="20"/>
                <w:szCs w:val="20"/>
              </w:rPr>
              <w:t>и Прилог кон барањето, Поглавје</w:t>
            </w:r>
            <w:r w:rsidRPr="007D5C4E">
              <w:rPr>
                <w:rFonts w:ascii="StobiSerif Regular" w:hAnsi="StobiSerif Regular" w:cs="Arial"/>
                <w:color w:val="000000" w:themeColor="text1"/>
                <w:sz w:val="20"/>
                <w:szCs w:val="20"/>
              </w:rPr>
              <w:t xml:space="preserve"> </w:t>
            </w:r>
            <w:r w:rsidR="006A0ED2" w:rsidRPr="007D5C4E">
              <w:rPr>
                <w:rStyle w:val="change"/>
                <w:rFonts w:ascii="StobiSerif Regular" w:hAnsi="StobiSerif Regular"/>
                <w:color w:val="000000" w:themeColor="text1"/>
                <w:sz w:val="20"/>
                <w:szCs w:val="20"/>
              </w:rPr>
              <w:t>XI</w:t>
            </w:r>
            <w:r w:rsidR="006A0ED2" w:rsidRPr="007D5C4E">
              <w:rPr>
                <w:rStyle w:val="change"/>
                <w:rFonts w:ascii="StobiSerif Regular" w:hAnsi="StobiSerif Regular"/>
                <w:color w:val="000000" w:themeColor="text1"/>
                <w:sz w:val="20"/>
                <w:szCs w:val="20"/>
                <w:lang w:val="en-US"/>
              </w:rPr>
              <w:t>V</w:t>
            </w:r>
          </w:p>
        </w:tc>
        <w:tc>
          <w:tcPr>
            <w:tcW w:w="3402" w:type="dxa"/>
          </w:tcPr>
          <w:p w:rsidR="006A0ED2" w:rsidRPr="007D5C4E" w:rsidRDefault="006A0ED2" w:rsidP="007D5C4E">
            <w:pPr>
              <w:pStyle w:val="Tablebody"/>
              <w:spacing w:after="0" w:line="240" w:lineRule="auto"/>
              <w:rPr>
                <w:rFonts w:ascii="StobiSerif Regular" w:hAnsi="StobiSerif Regular"/>
                <w:color w:val="000000" w:themeColor="text1"/>
                <w:sz w:val="20"/>
                <w:szCs w:val="20"/>
              </w:rPr>
            </w:pPr>
            <w:r w:rsidRPr="007D5C4E">
              <w:rPr>
                <w:rFonts w:ascii="StobiSerif Regular" w:hAnsi="StobiSerif Regular"/>
                <w:color w:val="000000" w:themeColor="text1"/>
                <w:sz w:val="20"/>
                <w:szCs w:val="20"/>
              </w:rPr>
              <w:t>0</w:t>
            </w:r>
            <w:r w:rsidRPr="007D5C4E">
              <w:rPr>
                <w:rFonts w:ascii="StobiSerif Regular" w:hAnsi="StobiSerif Regular"/>
                <w:color w:val="000000" w:themeColor="text1"/>
                <w:sz w:val="20"/>
                <w:szCs w:val="20"/>
                <w:lang w:val="en-US"/>
              </w:rPr>
              <w:t>4</w:t>
            </w:r>
            <w:r w:rsidRPr="007D5C4E">
              <w:rPr>
                <w:rFonts w:ascii="StobiSerif Regular" w:hAnsi="StobiSerif Regular"/>
                <w:color w:val="000000" w:themeColor="text1"/>
                <w:sz w:val="20"/>
                <w:szCs w:val="20"/>
              </w:rPr>
              <w:t>.0</w:t>
            </w:r>
            <w:r w:rsidRPr="007D5C4E">
              <w:rPr>
                <w:rFonts w:ascii="StobiSerif Regular" w:hAnsi="StobiSerif Regular"/>
                <w:color w:val="000000" w:themeColor="text1"/>
                <w:sz w:val="20"/>
                <w:szCs w:val="20"/>
                <w:lang w:val="en-US"/>
              </w:rPr>
              <w:t>4</w:t>
            </w:r>
            <w:r w:rsidRPr="007D5C4E">
              <w:rPr>
                <w:rFonts w:ascii="StobiSerif Regular" w:hAnsi="StobiSerif Regular"/>
                <w:color w:val="000000" w:themeColor="text1"/>
                <w:sz w:val="20"/>
                <w:szCs w:val="20"/>
              </w:rPr>
              <w:t>.20</w:t>
            </w:r>
            <w:r w:rsidRPr="007D5C4E">
              <w:rPr>
                <w:rFonts w:ascii="StobiSerif Regular" w:hAnsi="StobiSerif Regular"/>
                <w:color w:val="000000" w:themeColor="text1"/>
                <w:sz w:val="20"/>
                <w:szCs w:val="20"/>
                <w:lang w:val="en-US"/>
              </w:rPr>
              <w:t>11</w:t>
            </w:r>
            <w:r w:rsidRPr="007D5C4E">
              <w:rPr>
                <w:rFonts w:ascii="StobiSerif Regular" w:hAnsi="StobiSerif Regular"/>
                <w:color w:val="000000" w:themeColor="text1"/>
                <w:sz w:val="20"/>
                <w:szCs w:val="20"/>
              </w:rPr>
              <w:t xml:space="preserve"> година</w:t>
            </w:r>
          </w:p>
        </w:tc>
      </w:tr>
    </w:tbl>
    <w:p w:rsidR="006A0ED2" w:rsidRDefault="006A0ED2" w:rsidP="009B028C">
      <w:pPr>
        <w:ind w:left="2880" w:hanging="1604"/>
        <w:jc w:val="both"/>
        <w:rPr>
          <w:rFonts w:ascii="MAC C Swiss" w:hAnsi="MAC C Swiss"/>
          <w:lang w:val="en-GB"/>
        </w:rPr>
      </w:pPr>
    </w:p>
    <w:p w:rsidR="006A0ED2" w:rsidRDefault="006A0ED2" w:rsidP="006A0ED2">
      <w:pPr>
        <w:pStyle w:val="Heading2"/>
        <w:rPr>
          <w:rFonts w:ascii="StobiSerif Regular" w:hAnsi="StobiSerif Regular"/>
          <w:bCs w:val="0"/>
          <w:sz w:val="24"/>
          <w:szCs w:val="24"/>
        </w:rPr>
      </w:pPr>
      <w:bookmarkStart w:id="653" w:name="_Toc123529725"/>
      <w:r w:rsidRPr="005C5F6E">
        <w:rPr>
          <w:rFonts w:ascii="StobiSerif Regular" w:hAnsi="StobiSerif Regular"/>
          <w:sz w:val="24"/>
          <w:szCs w:val="24"/>
          <w:lang w:val="en-GB"/>
        </w:rPr>
        <w:t>2.</w:t>
      </w:r>
      <w:ins w:id="654" w:author="makedonka" w:date="2021-05-18T08:27:00Z">
        <w:r w:rsidR="00E860B1">
          <w:rPr>
            <w:rFonts w:ascii="StobiSerif Regular" w:hAnsi="StobiSerif Regular"/>
            <w:sz w:val="24"/>
            <w:szCs w:val="24"/>
          </w:rPr>
          <w:t>9</w:t>
        </w:r>
      </w:ins>
      <w:del w:id="655" w:author="makedonka" w:date="2021-05-18T08:27:00Z">
        <w:r w:rsidRPr="005C5F6E" w:rsidDel="00E860B1">
          <w:rPr>
            <w:rFonts w:ascii="StobiSerif Regular" w:hAnsi="StobiSerif Regular"/>
            <w:sz w:val="24"/>
            <w:szCs w:val="24"/>
            <w:lang w:val="en-GB"/>
          </w:rPr>
          <w:delText>8</w:delText>
        </w:r>
      </w:del>
      <w:r w:rsidRPr="005C5F6E">
        <w:rPr>
          <w:rFonts w:ascii="StobiSerif Regular" w:hAnsi="StobiSerif Regular"/>
          <w:sz w:val="24"/>
          <w:szCs w:val="24"/>
          <w:lang w:val="en-GB"/>
        </w:rPr>
        <w:t xml:space="preserve">   </w:t>
      </w:r>
      <w:bookmarkEnd w:id="653"/>
      <w:r w:rsidR="005C5F6E">
        <w:rPr>
          <w:rFonts w:ascii="StobiSerif Regular" w:hAnsi="StobiSerif Regular"/>
          <w:bCs w:val="0"/>
          <w:sz w:val="24"/>
          <w:szCs w:val="24"/>
        </w:rPr>
        <w:t>Инсталации со повеќе оператори</w:t>
      </w:r>
    </w:p>
    <w:p w:rsidR="005C5F6E" w:rsidRPr="005C5F6E" w:rsidRDefault="005C5F6E" w:rsidP="005C5F6E"/>
    <w:p w:rsidR="005C5F6E" w:rsidRDefault="005C5F6E" w:rsidP="005C5F6E">
      <w:pPr>
        <w:ind w:left="2160" w:hanging="720"/>
        <w:rPr>
          <w:color w:val="000000"/>
        </w:rPr>
      </w:pPr>
      <w:r w:rsidRPr="005C5F6E">
        <w:rPr>
          <w:rFonts w:ascii="StobiSerif Regular" w:hAnsi="StobiSerif Regular"/>
        </w:rPr>
        <w:t>2.</w:t>
      </w:r>
      <w:ins w:id="656" w:author="makedonka" w:date="2021-05-18T08:27:00Z">
        <w:r w:rsidR="00E860B1">
          <w:rPr>
            <w:rFonts w:ascii="StobiSerif Regular" w:hAnsi="StobiSerif Regular"/>
          </w:rPr>
          <w:t>9</w:t>
        </w:r>
      </w:ins>
      <w:del w:id="657" w:author="makedonka" w:date="2021-05-18T08:27:00Z">
        <w:r w:rsidRPr="005C5F6E" w:rsidDel="00E860B1">
          <w:rPr>
            <w:rFonts w:ascii="StobiSerif Regular" w:hAnsi="StobiSerif Regular"/>
          </w:rPr>
          <w:delText>8</w:delText>
        </w:r>
      </w:del>
      <w:r w:rsidRPr="005C5F6E">
        <w:rPr>
          <w:rFonts w:ascii="MAC C Swiss" w:hAnsi="MAC C Swiss"/>
        </w:rPr>
        <w:t xml:space="preserve"> </w:t>
      </w:r>
      <w:r w:rsidRPr="005C5F6E">
        <w:rPr>
          <w:rFonts w:ascii="MAC C Swiss" w:hAnsi="MAC C Swiss"/>
        </w:rPr>
        <w:tab/>
      </w:r>
      <w:r>
        <w:rPr>
          <w:rFonts w:ascii="StobiSerifRegular" w:hAnsi="StobiSerifRegular"/>
          <w:color w:val="000000"/>
          <w:sz w:val="20"/>
          <w:szCs w:val="20"/>
        </w:rPr>
        <w:t xml:space="preserve"> </w:t>
      </w:r>
      <w:r w:rsidRPr="005C5F6E">
        <w:rPr>
          <w:rFonts w:ascii="StobiSerifRegular" w:hAnsi="StobiSerifRegular"/>
          <w:color w:val="000000"/>
        </w:rPr>
        <w:t>Со инсталацијата за која се издава дозволата управува само</w:t>
      </w:r>
      <w:r w:rsidRPr="005C5F6E">
        <w:rPr>
          <w:rFonts w:ascii="StobiSerifRegular" w:hAnsi="StobiSerifRegular"/>
          <w:color w:val="000000"/>
        </w:rPr>
        <w:br/>
        <w:t>еден оператор</w:t>
      </w:r>
      <w:r>
        <w:rPr>
          <w:color w:val="000000"/>
        </w:rPr>
        <w:t xml:space="preserve"> </w:t>
      </w:r>
      <w:r>
        <w:rPr>
          <w:rFonts w:ascii="StobiSerifRegular" w:hAnsi="StobiSerifRegular"/>
          <w:color w:val="000000"/>
        </w:rPr>
        <w:t>или</w:t>
      </w:r>
    </w:p>
    <w:p w:rsidR="006A0ED2" w:rsidRDefault="005C5F6E" w:rsidP="005C5F6E">
      <w:pPr>
        <w:ind w:firstLine="360"/>
        <w:rPr>
          <w:rFonts w:ascii="StobiSerif Regular" w:hAnsi="StobiSerif Regular"/>
        </w:rPr>
      </w:pPr>
      <w:r w:rsidRPr="005C5F6E">
        <w:rPr>
          <w:rFonts w:ascii="StobiSerifRegular" w:hAnsi="StobiSerifRegular"/>
          <w:color w:val="000000"/>
        </w:rPr>
        <w:t>Оваа дозвола е валидна само за оние делови од инсталацијата што се означени на</w:t>
      </w:r>
      <w:r>
        <w:rPr>
          <w:color w:val="000000"/>
        </w:rPr>
        <w:t xml:space="preserve"> </w:t>
      </w:r>
      <w:r w:rsidRPr="005C5F6E">
        <w:rPr>
          <w:rFonts w:ascii="StobiSerifRegular" w:hAnsi="StobiSerifRegular"/>
          <w:color w:val="000000"/>
        </w:rPr>
        <w:t xml:space="preserve">мапата во </w:t>
      </w:r>
      <w:r w:rsidRPr="005C5F6E">
        <w:rPr>
          <w:rFonts w:ascii="StobiSerif Regular" w:hAnsi="StobiSerif Regular"/>
          <w:color w:val="000000"/>
        </w:rPr>
        <w:t>делот 1.1.2 од оваа дозвола</w:t>
      </w:r>
      <w:r w:rsidR="002C0F48" w:rsidRPr="005C5F6E">
        <w:rPr>
          <w:rFonts w:ascii="StobiSerif Regular" w:hAnsi="StobiSerif Regular"/>
        </w:rPr>
        <w:t>.</w:t>
      </w: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Default="00AA62C6" w:rsidP="005C5F6E">
      <w:pPr>
        <w:ind w:firstLine="360"/>
        <w:rPr>
          <w:rFonts w:ascii="StobiSerif Regular" w:hAnsi="StobiSerif Regular"/>
        </w:rPr>
      </w:pPr>
    </w:p>
    <w:p w:rsidR="00AA62C6" w:rsidRPr="005C5F6E" w:rsidRDefault="00AA62C6" w:rsidP="005C5F6E">
      <w:pPr>
        <w:ind w:firstLine="360"/>
        <w:rPr>
          <w:rFonts w:ascii="StobiSerif Regular" w:hAnsi="StobiSerif Regular"/>
          <w:lang w:val="en-GB"/>
        </w:rPr>
      </w:pPr>
    </w:p>
    <w:p w:rsidR="002C0F48" w:rsidRPr="00AA62C6" w:rsidRDefault="00AA62C6" w:rsidP="00AA62C6">
      <w:pPr>
        <w:pStyle w:val="Heading1"/>
        <w:numPr>
          <w:ilvl w:val="0"/>
          <w:numId w:val="7"/>
        </w:numPr>
        <w:rPr>
          <w:rFonts w:ascii="StobiSerif Regular" w:hAnsi="StobiSerif Regular"/>
        </w:rPr>
      </w:pPr>
      <w:r w:rsidRPr="00AA62C6">
        <w:rPr>
          <w:rFonts w:ascii="StobiSerif Regular" w:hAnsi="StobiSerif Regular"/>
        </w:rPr>
        <w:lastRenderedPageBreak/>
        <w:t>Документација</w:t>
      </w:r>
    </w:p>
    <w:p w:rsidR="00D315A0" w:rsidRDefault="00D315A0" w:rsidP="00D315A0">
      <w:pPr>
        <w:pStyle w:val="StyleHeading3MACCSwiss"/>
        <w:tabs>
          <w:tab w:val="clear" w:pos="2268"/>
        </w:tabs>
        <w:rPr>
          <w:lang w:val="pl-PL"/>
        </w:rPr>
      </w:pP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3.1.1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Документацијата ( “Специфицирана Документација” ) ќе содржи</w:t>
      </w:r>
      <w:r w:rsidRPr="00C371FA">
        <w:rPr>
          <w:rFonts w:ascii="StobiSerifRegular" w:hAnsi="StobiSerifRegular"/>
          <w:color w:val="000000"/>
          <w:sz w:val="22"/>
          <w:szCs w:val="22"/>
        </w:rPr>
        <w:br/>
        <w:t>податоци за:</w:t>
      </w:r>
      <w:r w:rsidRPr="00C371FA">
        <w:rPr>
          <w:rFonts w:asciiTheme="minorHAnsi" w:hAnsiTheme="minorHAnsi"/>
          <w:color w:val="000000"/>
          <w:sz w:val="22"/>
          <w:szCs w:val="22"/>
          <w:lang w:val="mk-MK"/>
        </w:rPr>
        <w:t xml:space="preserve">  </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a </w:t>
      </w:r>
      <w:r w:rsidRPr="00C371FA">
        <w:rPr>
          <w:rFonts w:ascii="Bold" w:hAnsi="Bold"/>
          <w:b/>
          <w:bCs/>
          <w:color w:val="000000"/>
          <w:sz w:val="22"/>
          <w:szCs w:val="22"/>
          <w:lang w:val="mk-MK"/>
        </w:rPr>
        <w:tab/>
      </w:r>
      <w:r w:rsidRPr="00C371FA">
        <w:rPr>
          <w:rFonts w:ascii="StobiSerifRegular" w:hAnsi="StobiSerifRegular"/>
          <w:color w:val="000000"/>
          <w:sz w:val="22"/>
          <w:szCs w:val="22"/>
        </w:rPr>
        <w:t>секоја неисправност, дефект или престанок со работа на постројката,</w:t>
      </w:r>
      <w:r w:rsidRPr="00C371FA">
        <w:rPr>
          <w:rFonts w:ascii="StobiSerifRegular" w:hAnsi="StobiSerifRegular"/>
          <w:color w:val="000000"/>
          <w:sz w:val="22"/>
          <w:szCs w:val="22"/>
        </w:rPr>
        <w:br/>
        <w:t>опремата или техниките (вклучувајќи краткотрајни и долготрајни мерки</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за</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поправка) што може да има, имало или ќе има влијание на перформансите</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врз животната средина што се однесуваат на инсталацијата</w:t>
      </w:r>
      <w:r w:rsidR="007063B6">
        <w:rPr>
          <w:rFonts w:asciiTheme="minorHAnsi" w:hAnsiTheme="minorHAnsi"/>
          <w:color w:val="000000"/>
          <w:sz w:val="22"/>
          <w:szCs w:val="22"/>
          <w:lang w:val="mk-MK"/>
        </w:rPr>
        <w:t xml:space="preserve"> </w:t>
      </w:r>
      <w:r w:rsidR="007063B6">
        <w:rPr>
          <w:rFonts w:ascii="StobiSerifRegular" w:hAnsi="StobiSerifRegular"/>
          <w:color w:val="000000"/>
          <w:sz w:val="22"/>
          <w:szCs w:val="22"/>
        </w:rPr>
        <w:t>за која се</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издава дозволата.</w:t>
      </w:r>
      <w:r w:rsidR="007063B6">
        <w:rPr>
          <w:rFonts w:ascii="StobiSerifRegular" w:hAnsi="StobiSerifRegular"/>
          <w:color w:val="000000"/>
          <w:sz w:val="22"/>
          <w:szCs w:val="22"/>
        </w:rPr>
        <w:t xml:space="preserve"> Овие записи ќе бидат чувани во</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дневник воден за таа</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цел;</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b</w:t>
      </w:r>
      <w:r w:rsidRPr="00C371FA">
        <w:rPr>
          <w:rFonts w:ascii="Bold" w:hAnsi="Bold"/>
          <w:b/>
          <w:bCs/>
          <w:color w:val="000000"/>
          <w:sz w:val="22"/>
          <w:szCs w:val="22"/>
          <w:lang w:val="mk-MK"/>
        </w:rPr>
        <w:tab/>
      </w:r>
      <w:r w:rsidRPr="00C371FA">
        <w:rPr>
          <w:rFonts w:ascii="Bold" w:hAnsi="Bold"/>
          <w:b/>
          <w:bCs/>
          <w:color w:val="000000"/>
          <w:sz w:val="22"/>
          <w:szCs w:val="22"/>
        </w:rPr>
        <w:t xml:space="preserve"> </w:t>
      </w:r>
      <w:r w:rsidRPr="00C371FA">
        <w:rPr>
          <w:rFonts w:ascii="StobiSerifRegular" w:hAnsi="StobiSerifRegular"/>
          <w:color w:val="000000"/>
          <w:sz w:val="22"/>
          <w:szCs w:val="22"/>
        </w:rPr>
        <w:t>целиот спроведен мониторинг и земањето примероци и сите проценки</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и</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оценки направени на основа на тие податоци.</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3.1.2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За инспекција од страна на Надлежниот орган во било кое пристојно</w:t>
      </w:r>
      <w:r w:rsidRPr="00C371FA">
        <w:rPr>
          <w:rFonts w:ascii="StobiSerifRegular" w:hAnsi="StobiSerifRegular"/>
          <w:color w:val="000000"/>
          <w:sz w:val="22"/>
          <w:szCs w:val="22"/>
        </w:rPr>
        <w:br/>
        <w:t>време ќе бидат достапни:</w:t>
      </w:r>
      <w:r w:rsidRPr="00C371FA">
        <w:rPr>
          <w:rFonts w:asciiTheme="minorHAnsi" w:hAnsiTheme="minorHAnsi"/>
          <w:color w:val="000000"/>
          <w:sz w:val="22"/>
          <w:szCs w:val="22"/>
          <w:lang w:val="mk-MK"/>
        </w:rPr>
        <w:t xml:space="preserve"> </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c </w:t>
      </w:r>
      <w:r w:rsidRPr="00C371FA">
        <w:rPr>
          <w:rFonts w:ascii="Bold" w:hAnsi="Bold"/>
          <w:b/>
          <w:bCs/>
          <w:color w:val="000000"/>
          <w:sz w:val="22"/>
          <w:szCs w:val="22"/>
          <w:lang w:val="mk-MK"/>
        </w:rPr>
        <w:tab/>
      </w:r>
      <w:r w:rsidRPr="00C371FA">
        <w:rPr>
          <w:rFonts w:ascii="StobiSerifRegular" w:hAnsi="StobiSerifRegular"/>
          <w:color w:val="000000"/>
          <w:sz w:val="22"/>
          <w:szCs w:val="22"/>
        </w:rPr>
        <w:t>Специфицираната документација;</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d </w:t>
      </w:r>
      <w:r w:rsidRPr="00C371FA">
        <w:rPr>
          <w:rFonts w:ascii="Bold" w:hAnsi="Bold"/>
          <w:b/>
          <w:bCs/>
          <w:color w:val="000000"/>
          <w:sz w:val="22"/>
          <w:szCs w:val="22"/>
          <w:lang w:val="mk-MK"/>
        </w:rPr>
        <w:tab/>
      </w:r>
      <w:r w:rsidRPr="00C371FA">
        <w:rPr>
          <w:rFonts w:ascii="StobiSerifRegular" w:hAnsi="StobiSerifRegular"/>
          <w:color w:val="000000"/>
          <w:sz w:val="22"/>
          <w:szCs w:val="22"/>
        </w:rPr>
        <w:t>Било кои други документи направени од страна на Операторот поврзани</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со</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работата на инсталацијата за која се издава дозволата (“Други документи”).</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3.1.3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Копија од било кој специфициран или друг документ ќе му биде</w:t>
      </w:r>
      <w:r w:rsidRPr="00C371FA">
        <w:rPr>
          <w:rFonts w:ascii="StobiSerifRegular" w:hAnsi="StobiSerifRegular"/>
          <w:color w:val="000000"/>
          <w:sz w:val="22"/>
          <w:szCs w:val="22"/>
        </w:rPr>
        <w:br/>
        <w:t>доставен на Надлежниот орган на негово барање и без надокнада.</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3.1.4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Специфицираните и другите документи треба:</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Theme="minorHAnsi" w:hAnsiTheme="minorHAnsi"/>
          <w:color w:val="000000"/>
          <w:sz w:val="22"/>
          <w:szCs w:val="22"/>
          <w:lang w:val="mk-MK"/>
        </w:rPr>
        <w:t xml:space="preserve"> </w:t>
      </w:r>
      <w:r w:rsidRPr="00C371FA">
        <w:rPr>
          <w:rFonts w:ascii="Bold" w:hAnsi="Bold"/>
          <w:b/>
          <w:bCs/>
          <w:color w:val="000000"/>
          <w:sz w:val="22"/>
          <w:szCs w:val="22"/>
        </w:rPr>
        <w:t xml:space="preserve">e </w:t>
      </w:r>
      <w:r w:rsidRPr="00C371FA">
        <w:rPr>
          <w:rFonts w:ascii="Bold" w:hAnsi="Bold"/>
          <w:b/>
          <w:bCs/>
          <w:color w:val="000000"/>
          <w:sz w:val="22"/>
          <w:szCs w:val="22"/>
          <w:lang w:val="mk-MK"/>
        </w:rPr>
        <w:tab/>
      </w:r>
      <w:r w:rsidRPr="00C371FA">
        <w:rPr>
          <w:rFonts w:ascii="StobiSerifRegular" w:hAnsi="StobiSerifRegular"/>
          <w:color w:val="000000"/>
          <w:sz w:val="22"/>
          <w:szCs w:val="22"/>
        </w:rPr>
        <w:t>да бидат читливи;</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f </w:t>
      </w:r>
      <w:r w:rsidRPr="00C371FA">
        <w:rPr>
          <w:rFonts w:ascii="Bold" w:hAnsi="Bold"/>
          <w:b/>
          <w:bCs/>
          <w:color w:val="000000"/>
          <w:sz w:val="22"/>
          <w:szCs w:val="22"/>
          <w:lang w:val="mk-MK"/>
        </w:rPr>
        <w:tab/>
      </w:r>
      <w:r w:rsidRPr="00C371FA">
        <w:rPr>
          <w:rFonts w:ascii="StobiSerifRegular" w:hAnsi="StobiSerifRegular"/>
          <w:color w:val="000000"/>
          <w:sz w:val="22"/>
          <w:szCs w:val="22"/>
        </w:rPr>
        <w:t>да бидат направени што е можно побрзо;</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g </w:t>
      </w:r>
      <w:r w:rsidRPr="00C371FA">
        <w:rPr>
          <w:rFonts w:ascii="Bold" w:hAnsi="Bold"/>
          <w:b/>
          <w:bCs/>
          <w:color w:val="000000"/>
          <w:sz w:val="22"/>
          <w:szCs w:val="22"/>
          <w:lang w:val="mk-MK"/>
        </w:rPr>
        <w:tab/>
      </w:r>
      <w:r w:rsidRPr="00C371FA">
        <w:rPr>
          <w:rFonts w:ascii="StobiSerifRegular" w:hAnsi="StobiSerifRegular"/>
          <w:color w:val="000000"/>
          <w:sz w:val="22"/>
          <w:szCs w:val="22"/>
        </w:rPr>
        <w:t>да ги вклучат сите дополнувања и сите оригинални документи кои можат</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да се приложат.</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3.1.5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Операторот е должен специфицираната и другата документација да ја</w:t>
      </w:r>
      <w:r w:rsidR="007063B6">
        <w:rPr>
          <w:rFonts w:asciiTheme="minorHAnsi" w:hAnsiTheme="minorHAnsi"/>
          <w:color w:val="000000"/>
          <w:sz w:val="22"/>
          <w:szCs w:val="22"/>
          <w:lang w:val="mk-MK"/>
        </w:rPr>
        <w:t xml:space="preserve"> </w:t>
      </w:r>
      <w:r w:rsidRPr="00C371FA">
        <w:rPr>
          <w:rFonts w:ascii="StobiSerifRegular" w:hAnsi="StobiSerifRegular"/>
          <w:color w:val="000000"/>
          <w:sz w:val="22"/>
          <w:szCs w:val="22"/>
        </w:rPr>
        <w:t>чува за време на важноста на оваа дозвола, како и пет години по</w:t>
      </w:r>
      <w:r w:rsidRPr="00C371FA">
        <w:rPr>
          <w:rFonts w:ascii="StobiSerifRegular" w:hAnsi="StobiSerifRegular"/>
          <w:color w:val="000000"/>
          <w:sz w:val="22"/>
          <w:szCs w:val="22"/>
        </w:rPr>
        <w:br/>
        <w:t>престанокот на важноста.</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StobiSerifRegular" w:hAnsi="StobiSerifRegular"/>
          <w:color w:val="000000"/>
          <w:sz w:val="22"/>
          <w:szCs w:val="22"/>
        </w:rPr>
        <w:t xml:space="preserve">3.1.6 </w:t>
      </w:r>
      <w:r w:rsidRPr="00C371FA">
        <w:rPr>
          <w:rFonts w:asciiTheme="minorHAnsi" w:hAnsiTheme="minorHAnsi"/>
          <w:color w:val="000000"/>
          <w:sz w:val="22"/>
          <w:szCs w:val="22"/>
          <w:lang w:val="mk-MK"/>
        </w:rPr>
        <w:tab/>
      </w:r>
      <w:r w:rsidRPr="00C371FA">
        <w:rPr>
          <w:rFonts w:ascii="StobiSerifRegular" w:hAnsi="StobiSerifRegular"/>
          <w:color w:val="000000"/>
          <w:sz w:val="22"/>
          <w:szCs w:val="22"/>
        </w:rPr>
        <w:t>За целиот примен или создаден отпад во инсталацијата за која што</w:t>
      </w:r>
      <w:r w:rsidRPr="00C371FA">
        <w:rPr>
          <w:rFonts w:ascii="StobiSerifRegular" w:hAnsi="StobiSerifRegular"/>
          <w:color w:val="000000"/>
          <w:sz w:val="22"/>
          <w:szCs w:val="22"/>
        </w:rPr>
        <w:br/>
        <w:t>се издава дозволата, операторот ќе има документација (и ќе ја чува</w:t>
      </w:r>
      <w:r w:rsidRPr="00C371FA">
        <w:rPr>
          <w:rFonts w:ascii="StobiSerifRegular" w:hAnsi="StobiSerifRegular"/>
          <w:color w:val="000000"/>
          <w:sz w:val="22"/>
          <w:szCs w:val="22"/>
        </w:rPr>
        <w:br/>
        <w:t>истата за време на важноста на оваа дозвола, како и пет години по</w:t>
      </w:r>
      <w:r w:rsidRPr="00C371FA">
        <w:rPr>
          <w:rFonts w:ascii="StobiSerifRegular" w:hAnsi="StobiSerifRegular"/>
          <w:color w:val="000000"/>
          <w:sz w:val="22"/>
          <w:szCs w:val="22"/>
        </w:rPr>
        <w:br/>
        <w:t>престанокот на важноста) за</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h </w:t>
      </w:r>
      <w:r w:rsidRPr="00C371FA">
        <w:rPr>
          <w:rFonts w:ascii="Bold" w:hAnsi="Bold"/>
          <w:b/>
          <w:bCs/>
          <w:color w:val="000000"/>
          <w:sz w:val="22"/>
          <w:szCs w:val="22"/>
          <w:lang w:val="mk-MK"/>
        </w:rPr>
        <w:tab/>
      </w:r>
      <w:r w:rsidRPr="00C371FA">
        <w:rPr>
          <w:rFonts w:ascii="StobiSerifRegular" w:hAnsi="StobiSerifRegular"/>
          <w:color w:val="000000"/>
          <w:sz w:val="22"/>
          <w:szCs w:val="22"/>
        </w:rPr>
        <w:t>Составот на отпадот, или онаму каде што е можно, опис;</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i</w:t>
      </w:r>
      <w:r w:rsidRPr="00C371FA">
        <w:rPr>
          <w:rFonts w:ascii="Bold" w:hAnsi="Bold"/>
          <w:b/>
          <w:bCs/>
          <w:color w:val="000000"/>
          <w:sz w:val="22"/>
          <w:szCs w:val="22"/>
          <w:lang w:val="mk-MK"/>
        </w:rPr>
        <w:tab/>
      </w:r>
      <w:r w:rsidRPr="00C371FA">
        <w:rPr>
          <w:rFonts w:ascii="Bold" w:hAnsi="Bold"/>
          <w:b/>
          <w:bCs/>
          <w:color w:val="000000"/>
          <w:sz w:val="22"/>
          <w:szCs w:val="22"/>
        </w:rPr>
        <w:t xml:space="preserve"> </w:t>
      </w:r>
      <w:r w:rsidRPr="00C371FA">
        <w:rPr>
          <w:rFonts w:ascii="StobiSerifRegular" w:hAnsi="StobiSerifRegular"/>
          <w:color w:val="000000"/>
          <w:sz w:val="22"/>
          <w:szCs w:val="22"/>
        </w:rPr>
        <w:t>најдобра проценка на создадената количина отпад;</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j </w:t>
      </w:r>
      <w:r w:rsidRPr="00C371FA">
        <w:rPr>
          <w:rFonts w:ascii="Bold" w:hAnsi="Bold"/>
          <w:b/>
          <w:bCs/>
          <w:color w:val="000000"/>
          <w:sz w:val="22"/>
          <w:szCs w:val="22"/>
          <w:lang w:val="mk-MK"/>
        </w:rPr>
        <w:tab/>
      </w:r>
      <w:r w:rsidRPr="00C371FA">
        <w:rPr>
          <w:rFonts w:ascii="StobiSerifRegular" w:hAnsi="StobiSerifRegular"/>
          <w:color w:val="000000"/>
          <w:sz w:val="22"/>
          <w:szCs w:val="22"/>
        </w:rPr>
        <w:t>трасата на транспорт на отпадот за одлагање; и</w:t>
      </w:r>
    </w:p>
    <w:p w:rsidR="00AA62C6" w:rsidRPr="00C371FA" w:rsidRDefault="00AA62C6" w:rsidP="007063B6">
      <w:pPr>
        <w:pStyle w:val="Heading4"/>
        <w:numPr>
          <w:ilvl w:val="3"/>
          <w:numId w:val="0"/>
        </w:numPr>
        <w:tabs>
          <w:tab w:val="num" w:pos="1494"/>
        </w:tabs>
        <w:ind w:left="1418" w:hanging="709"/>
        <w:jc w:val="both"/>
        <w:rPr>
          <w:rFonts w:asciiTheme="minorHAnsi" w:hAnsiTheme="minorHAnsi"/>
          <w:color w:val="000000"/>
          <w:sz w:val="22"/>
          <w:szCs w:val="22"/>
          <w:lang w:val="mk-MK"/>
        </w:rPr>
      </w:pPr>
      <w:r w:rsidRPr="00C371FA">
        <w:rPr>
          <w:rFonts w:ascii="Bold" w:hAnsi="Bold"/>
          <w:b/>
          <w:bCs/>
          <w:color w:val="000000"/>
          <w:sz w:val="22"/>
          <w:szCs w:val="22"/>
        </w:rPr>
        <w:t xml:space="preserve">k </w:t>
      </w:r>
      <w:r w:rsidRPr="00C371FA">
        <w:rPr>
          <w:rFonts w:ascii="Bold" w:hAnsi="Bold"/>
          <w:b/>
          <w:bCs/>
          <w:color w:val="000000"/>
          <w:sz w:val="22"/>
          <w:szCs w:val="22"/>
          <w:lang w:val="mk-MK"/>
        </w:rPr>
        <w:tab/>
      </w:r>
      <w:r w:rsidRPr="00C371FA">
        <w:rPr>
          <w:rFonts w:ascii="StobiSerifRegular" w:hAnsi="StobiSerifRegular"/>
          <w:color w:val="000000"/>
          <w:sz w:val="22"/>
          <w:szCs w:val="22"/>
        </w:rPr>
        <w:t>најдобра проценка на количината отпад испратен на преработка.</w:t>
      </w:r>
    </w:p>
    <w:p w:rsidR="00BE6845" w:rsidRPr="00476DBA" w:rsidRDefault="00AA62C6" w:rsidP="007063B6">
      <w:pPr>
        <w:pStyle w:val="Heading4"/>
        <w:numPr>
          <w:ilvl w:val="3"/>
          <w:numId w:val="0"/>
        </w:numPr>
        <w:tabs>
          <w:tab w:val="num" w:pos="1494"/>
        </w:tabs>
        <w:ind w:left="1418" w:hanging="709"/>
        <w:jc w:val="both"/>
        <w:rPr>
          <w:rFonts w:asciiTheme="minorHAnsi" w:hAnsiTheme="minorHAnsi"/>
          <w:sz w:val="22"/>
          <w:szCs w:val="22"/>
          <w:lang w:val="mk-MK"/>
        </w:rPr>
      </w:pPr>
      <w:r w:rsidRPr="00C371FA">
        <w:rPr>
          <w:rFonts w:ascii="StobiSerifRegular" w:hAnsi="StobiSerifRegular"/>
          <w:color w:val="000000"/>
          <w:sz w:val="22"/>
          <w:szCs w:val="22"/>
        </w:rPr>
        <w:t xml:space="preserve">3.1.7 </w:t>
      </w:r>
      <w:r w:rsidRPr="00C371FA">
        <w:rPr>
          <w:rFonts w:asciiTheme="minorHAnsi" w:hAnsiTheme="minorHAnsi"/>
          <w:color w:val="000000"/>
          <w:sz w:val="22"/>
          <w:szCs w:val="22"/>
          <w:lang w:val="mk-MK"/>
        </w:rPr>
        <w:tab/>
      </w:r>
      <w:r w:rsidR="00C371FA" w:rsidRPr="00C371FA">
        <w:rPr>
          <w:rFonts w:ascii="StobiSerifRegular" w:hAnsi="StobiSerifRegular"/>
          <w:color w:val="000000"/>
          <w:sz w:val="22"/>
          <w:szCs w:val="22"/>
        </w:rPr>
        <w:t>Операторот на инсталацијата за којашто се издава дозволата ќе</w:t>
      </w:r>
      <w:r w:rsidR="00C371FA" w:rsidRPr="00C371FA">
        <w:rPr>
          <w:rFonts w:ascii="StobiSerifRegular" w:hAnsi="StobiSerifRegular"/>
          <w:color w:val="000000"/>
          <w:sz w:val="22"/>
          <w:szCs w:val="22"/>
        </w:rPr>
        <w:br/>
        <w:t>направи записник, доколку постојат жалби или тврдења за нејзиното</w:t>
      </w:r>
      <w:r w:rsidR="00C371FA" w:rsidRPr="00C371FA">
        <w:rPr>
          <w:rFonts w:ascii="StobiSerifRegular" w:hAnsi="StobiSerifRegular"/>
          <w:color w:val="000000"/>
          <w:sz w:val="22"/>
          <w:szCs w:val="22"/>
        </w:rPr>
        <w:br/>
        <w:t>влијание врз животната средина. Во записникот треба да стои датум и</w:t>
      </w:r>
      <w:r w:rsidR="00476DBA">
        <w:rPr>
          <w:rFonts w:asciiTheme="minorHAnsi" w:hAnsiTheme="minorHAnsi"/>
          <w:color w:val="000000"/>
          <w:sz w:val="22"/>
          <w:szCs w:val="22"/>
          <w:lang w:val="mk-MK"/>
        </w:rPr>
        <w:t xml:space="preserve"> </w:t>
      </w:r>
      <w:r w:rsidR="00C371FA" w:rsidRPr="00C371FA">
        <w:rPr>
          <w:rFonts w:ascii="StobiSerifRegular" w:hAnsi="StobiSerifRegular"/>
          <w:color w:val="000000"/>
          <w:sz w:val="22"/>
          <w:szCs w:val="22"/>
        </w:rPr>
        <w:t>време на жалбата, како и кратко резиме доколку имало било каква</w:t>
      </w:r>
      <w:r w:rsidR="00C371FA" w:rsidRPr="00C371FA">
        <w:rPr>
          <w:rFonts w:ascii="StobiSerifRegular" w:hAnsi="StobiSerifRegular"/>
          <w:color w:val="000000"/>
          <w:sz w:val="22"/>
          <w:szCs w:val="22"/>
        </w:rPr>
        <w:br/>
        <w:t>истрага по таа основа и резултати од истата. Таквите записи треба да</w:t>
      </w:r>
      <w:r w:rsidR="00C371FA" w:rsidRPr="00C371FA">
        <w:rPr>
          <w:rFonts w:ascii="StobiSerifRegular" w:hAnsi="StobiSerifRegular"/>
          <w:color w:val="000000"/>
          <w:sz w:val="22"/>
          <w:szCs w:val="22"/>
        </w:rPr>
        <w:br/>
        <w:t>бидат чувани во дневник воден за таа цел</w:t>
      </w:r>
      <w:r w:rsidR="00476DBA">
        <w:rPr>
          <w:rFonts w:asciiTheme="minorHAnsi" w:hAnsiTheme="minorHAnsi"/>
          <w:color w:val="000000"/>
          <w:sz w:val="22"/>
          <w:szCs w:val="22"/>
          <w:lang w:val="mk-MK"/>
        </w:rPr>
        <w:t>.</w:t>
      </w:r>
    </w:p>
    <w:p w:rsidR="003A21F9" w:rsidRPr="00BC3A12" w:rsidRDefault="003A21F9" w:rsidP="003A21F9">
      <w:pPr>
        <w:pStyle w:val="Heading1"/>
        <w:rPr>
          <w:rFonts w:ascii="StobiSerif Regular" w:hAnsi="StobiSerif Regular"/>
          <w:sz w:val="22"/>
          <w:szCs w:val="22"/>
        </w:rPr>
      </w:pPr>
      <w:bookmarkStart w:id="658" w:name="_Toc464892558"/>
      <w:bookmarkStart w:id="659" w:name="_Toc383512130"/>
      <w:bookmarkStart w:id="660" w:name="_Toc123529727"/>
      <w:r w:rsidRPr="00692A3B">
        <w:rPr>
          <w:rFonts w:ascii="StobiSerif Regular" w:hAnsi="StobiSerif Regular"/>
          <w:lang w:val="en-GB"/>
        </w:rPr>
        <w:lastRenderedPageBreak/>
        <w:t>4</w:t>
      </w:r>
      <w:r w:rsidRPr="00692A3B">
        <w:rPr>
          <w:rFonts w:ascii="StobiSerif Regular" w:hAnsi="StobiSerif Regular"/>
          <w:lang w:val="en-GB"/>
        </w:rPr>
        <w:tab/>
      </w:r>
      <w:bookmarkEnd w:id="658"/>
      <w:bookmarkEnd w:id="659"/>
      <w:bookmarkEnd w:id="660"/>
      <w:r w:rsidR="00692A3B" w:rsidRPr="00BC3A12">
        <w:rPr>
          <w:rFonts w:ascii="StobiSerif Regular" w:hAnsi="StobiSerif Regular"/>
          <w:sz w:val="22"/>
          <w:szCs w:val="22"/>
        </w:rPr>
        <w:t>Редовни извештаи</w:t>
      </w:r>
    </w:p>
    <w:p w:rsidR="003A21F9" w:rsidRPr="00BC3A12" w:rsidRDefault="003A21F9" w:rsidP="00940ECF">
      <w:pPr>
        <w:pStyle w:val="Heading4"/>
        <w:numPr>
          <w:ilvl w:val="3"/>
          <w:numId w:val="0"/>
        </w:numPr>
        <w:tabs>
          <w:tab w:val="num" w:pos="1494"/>
        </w:tabs>
        <w:ind w:left="1418" w:hanging="284"/>
        <w:rPr>
          <w:rFonts w:ascii="StobiSerif Regular" w:hAnsi="StobiSerif Regular"/>
          <w:sz w:val="22"/>
          <w:szCs w:val="22"/>
        </w:rPr>
      </w:pPr>
    </w:p>
    <w:p w:rsidR="006C3575" w:rsidRPr="00BC3A12" w:rsidRDefault="006C3575" w:rsidP="00BC3A12">
      <w:pPr>
        <w:pStyle w:val="StyleHeading3MACCSwiss"/>
        <w:numPr>
          <w:ilvl w:val="2"/>
          <w:numId w:val="0"/>
        </w:numPr>
        <w:tabs>
          <w:tab w:val="num" w:pos="2268"/>
        </w:tabs>
        <w:ind w:left="2160" w:hanging="1026"/>
        <w:jc w:val="both"/>
        <w:rPr>
          <w:rFonts w:ascii="StobiSerif Regular" w:hAnsi="StobiSerif Regular"/>
          <w:color w:val="000000"/>
          <w:sz w:val="22"/>
          <w:szCs w:val="22"/>
          <w:lang w:val="mk-MK"/>
        </w:rPr>
      </w:pPr>
      <w:r w:rsidRPr="00BC3A12">
        <w:rPr>
          <w:rFonts w:ascii="StobiSerif Regular" w:hAnsi="StobiSerif Regular"/>
          <w:sz w:val="22"/>
          <w:szCs w:val="22"/>
        </w:rPr>
        <w:t>4.1.1</w:t>
      </w:r>
      <w:r w:rsidR="00692A3B" w:rsidRPr="00BC3A12">
        <w:rPr>
          <w:rFonts w:ascii="StobiSerif Regular" w:hAnsi="StobiSerif Regular"/>
          <w:sz w:val="22"/>
          <w:szCs w:val="22"/>
          <w:lang w:val="mk-MK"/>
        </w:rPr>
        <w:tab/>
      </w:r>
      <w:r w:rsidR="00692A3B" w:rsidRPr="00BC3A12">
        <w:rPr>
          <w:rFonts w:ascii="StobiSerif Regular" w:hAnsi="StobiSerif Regular"/>
          <w:color w:val="000000"/>
          <w:sz w:val="22"/>
          <w:szCs w:val="22"/>
        </w:rPr>
        <w:t>Сите извештаи и известувања што ги бара оваа дозвола, операторот</w:t>
      </w:r>
      <w:r w:rsidR="00BC3A12">
        <w:rPr>
          <w:rFonts w:ascii="StobiSerif Regular" w:hAnsi="StobiSerif Regular"/>
          <w:color w:val="000000"/>
          <w:sz w:val="22"/>
          <w:szCs w:val="22"/>
          <w:lang w:val="mk-MK"/>
        </w:rPr>
        <w:t xml:space="preserve"> </w:t>
      </w:r>
      <w:r w:rsidR="00692A3B" w:rsidRPr="00BC3A12">
        <w:rPr>
          <w:rFonts w:ascii="StobiSerif Regular" w:hAnsi="StobiSerif Regular"/>
          <w:color w:val="000000"/>
          <w:sz w:val="22"/>
          <w:szCs w:val="22"/>
        </w:rPr>
        <w:t>ќе ги испраќа до Надлежниот орган за животна средина</w:t>
      </w:r>
      <w:r w:rsidR="00692A3B" w:rsidRPr="00BC3A12">
        <w:rPr>
          <w:rFonts w:ascii="StobiSerif Regular" w:hAnsi="StobiSerif Regular"/>
          <w:color w:val="000000"/>
          <w:sz w:val="22"/>
          <w:szCs w:val="22"/>
          <w:lang w:val="mk-MK"/>
        </w:rPr>
        <w:t>.</w:t>
      </w:r>
      <w:r w:rsidRPr="00BC3A12">
        <w:rPr>
          <w:rFonts w:ascii="StobiSerif Regular" w:hAnsi="StobiSerif Regular"/>
          <w:sz w:val="22"/>
          <w:szCs w:val="22"/>
        </w:rPr>
        <w:tab/>
      </w:r>
    </w:p>
    <w:p w:rsidR="00692A3B" w:rsidRPr="00BC3A12" w:rsidRDefault="00692A3B" w:rsidP="00BC3A12">
      <w:pPr>
        <w:pStyle w:val="Heading4"/>
        <w:numPr>
          <w:ilvl w:val="3"/>
          <w:numId w:val="0"/>
        </w:numPr>
        <w:tabs>
          <w:tab w:val="num" w:pos="1494"/>
        </w:tabs>
        <w:ind w:left="2154" w:hanging="1020"/>
        <w:jc w:val="both"/>
        <w:rPr>
          <w:rFonts w:ascii="StobiSerif Regular" w:hAnsi="StobiSerif Regular"/>
          <w:color w:val="000000"/>
          <w:sz w:val="22"/>
          <w:szCs w:val="22"/>
          <w:lang w:val="mk-MK"/>
        </w:rPr>
      </w:pPr>
      <w:r w:rsidRPr="00BC3A12">
        <w:rPr>
          <w:rFonts w:ascii="StobiSerif Regular" w:hAnsi="StobiSerif Regular"/>
          <w:color w:val="000000"/>
          <w:sz w:val="22"/>
          <w:szCs w:val="22"/>
        </w:rPr>
        <w:t xml:space="preserve">4.1.2 </w:t>
      </w:r>
      <w:r w:rsidRPr="00BC3A12">
        <w:rPr>
          <w:rFonts w:ascii="StobiSerif Regular" w:hAnsi="StobiSerif Regular"/>
          <w:color w:val="000000"/>
          <w:sz w:val="22"/>
          <w:szCs w:val="22"/>
          <w:lang w:val="mk-MK"/>
        </w:rPr>
        <w:tab/>
      </w:r>
      <w:r w:rsidRPr="00BC3A12">
        <w:rPr>
          <w:rFonts w:ascii="StobiSerif Regular" w:hAnsi="StobiSerif Regular"/>
          <w:color w:val="000000"/>
          <w:sz w:val="22"/>
          <w:szCs w:val="22"/>
        </w:rPr>
        <w:t>Извештаите ќе се поднесат како што е резимирано во Додаток 2, или на</w:t>
      </w:r>
      <w:r w:rsidRPr="00BC3A12">
        <w:rPr>
          <w:rFonts w:ascii="StobiSerif Regular" w:hAnsi="StobiSerif Regular"/>
          <w:color w:val="000000"/>
          <w:sz w:val="22"/>
          <w:szCs w:val="22"/>
          <w:lang w:val="mk-MK"/>
        </w:rPr>
        <w:t xml:space="preserve"> </w:t>
      </w:r>
      <w:r w:rsidRPr="00BC3A12">
        <w:rPr>
          <w:rFonts w:ascii="StobiSerif Regular" w:hAnsi="StobiSerif Regular"/>
          <w:color w:val="000000"/>
          <w:sz w:val="22"/>
          <w:szCs w:val="22"/>
        </w:rPr>
        <w:t>друг начин како што е наведено во Дозволата.</w:t>
      </w:r>
    </w:p>
    <w:p w:rsidR="006C3575" w:rsidRPr="00BC3A12" w:rsidRDefault="006C3575" w:rsidP="00BC3A12">
      <w:pPr>
        <w:pStyle w:val="Heading4"/>
        <w:numPr>
          <w:ilvl w:val="3"/>
          <w:numId w:val="0"/>
        </w:numPr>
        <w:tabs>
          <w:tab w:val="num" w:pos="1494"/>
        </w:tabs>
        <w:ind w:left="2154" w:hanging="1020"/>
        <w:jc w:val="both"/>
        <w:rPr>
          <w:rFonts w:ascii="StobiSerif Regular" w:hAnsi="StobiSerif Regular"/>
          <w:sz w:val="22"/>
          <w:szCs w:val="22"/>
          <w:lang w:val="mk-MK"/>
        </w:rPr>
      </w:pPr>
      <w:r w:rsidRPr="00BC3A12">
        <w:rPr>
          <w:rFonts w:ascii="StobiSerif Regular" w:hAnsi="StobiSerif Regular"/>
          <w:b/>
          <w:sz w:val="22"/>
          <w:szCs w:val="22"/>
        </w:rPr>
        <w:t>a</w:t>
      </w:r>
      <w:r w:rsidRPr="00BC3A12">
        <w:rPr>
          <w:rFonts w:ascii="StobiSerif Regular" w:hAnsi="StobiSerif Regular"/>
          <w:sz w:val="22"/>
          <w:szCs w:val="22"/>
        </w:rPr>
        <w:tab/>
      </w:r>
      <w:r w:rsidRPr="00BC3A12">
        <w:rPr>
          <w:rFonts w:ascii="StobiSerif Regular" w:hAnsi="StobiSerif Regular"/>
          <w:sz w:val="22"/>
          <w:szCs w:val="22"/>
        </w:rPr>
        <w:tab/>
      </w:r>
      <w:r w:rsidRPr="00BC3A12">
        <w:rPr>
          <w:rFonts w:ascii="StobiSerif Regular" w:hAnsi="StobiSerif Regular"/>
          <w:sz w:val="22"/>
          <w:szCs w:val="22"/>
        </w:rPr>
        <w:tab/>
      </w:r>
      <w:r w:rsidR="009E34D0" w:rsidRPr="00BC3A12">
        <w:rPr>
          <w:rFonts w:ascii="StobiSerif Regular" w:hAnsi="StobiSerif Regular"/>
          <w:sz w:val="22"/>
          <w:szCs w:val="22"/>
          <w:lang w:val="mk-MK"/>
        </w:rPr>
        <w:t>во однос на наведени емисиони точки</w:t>
      </w:r>
      <w:r w:rsidRPr="00BC3A12">
        <w:rPr>
          <w:rFonts w:ascii="StobiSerif Regular" w:hAnsi="StobiSerif Regular"/>
          <w:sz w:val="22"/>
          <w:szCs w:val="22"/>
        </w:rPr>
        <w:t>;</w:t>
      </w:r>
    </w:p>
    <w:p w:rsidR="009E34D0" w:rsidRPr="00BC3A12" w:rsidRDefault="006C3575" w:rsidP="00BC3A12">
      <w:pPr>
        <w:pStyle w:val="Heading4"/>
        <w:numPr>
          <w:ilvl w:val="3"/>
          <w:numId w:val="0"/>
        </w:numPr>
        <w:tabs>
          <w:tab w:val="num" w:pos="1494"/>
        </w:tabs>
        <w:ind w:left="2154" w:hanging="1020"/>
        <w:jc w:val="both"/>
        <w:rPr>
          <w:rFonts w:ascii="StobiSerif Regular" w:hAnsi="StobiSerif Regular"/>
          <w:sz w:val="22"/>
          <w:szCs w:val="22"/>
          <w:lang w:val="mk-MK"/>
        </w:rPr>
      </w:pPr>
      <w:r w:rsidRPr="00BC3A12">
        <w:rPr>
          <w:rFonts w:ascii="StobiSerif Regular" w:hAnsi="StobiSerif Regular"/>
          <w:b/>
          <w:sz w:val="22"/>
          <w:szCs w:val="22"/>
        </w:rPr>
        <w:t>b</w:t>
      </w:r>
      <w:r w:rsidRPr="00BC3A12">
        <w:rPr>
          <w:rFonts w:ascii="StobiSerif Regular" w:hAnsi="StobiSerif Regular"/>
          <w:sz w:val="22"/>
          <w:szCs w:val="22"/>
        </w:rPr>
        <w:tab/>
      </w:r>
      <w:r w:rsidRPr="00BC3A12">
        <w:rPr>
          <w:rFonts w:ascii="StobiSerif Regular" w:hAnsi="StobiSerif Regular"/>
          <w:sz w:val="22"/>
          <w:szCs w:val="22"/>
        </w:rPr>
        <w:tab/>
      </w:r>
      <w:r w:rsidRPr="00BC3A12">
        <w:rPr>
          <w:rFonts w:ascii="StobiSerif Regular" w:hAnsi="StobiSerif Regular"/>
          <w:sz w:val="22"/>
          <w:szCs w:val="22"/>
        </w:rPr>
        <w:tab/>
      </w:r>
      <w:r w:rsidR="009E34D0" w:rsidRPr="00BC3A12">
        <w:rPr>
          <w:rFonts w:ascii="StobiSerif Regular" w:hAnsi="StobiSerif Regular"/>
          <w:sz w:val="22"/>
          <w:szCs w:val="22"/>
          <w:lang w:val="mk-MK"/>
        </w:rPr>
        <w:t>за периодите за кои се однесуваат извештаите наведени во Табела Д2 од Додаток 2 и за обликот и содржината на формуларите, операторот и надлежниот орган ќе се договарат за време на преговорите;</w:t>
      </w:r>
    </w:p>
    <w:p w:rsidR="009E34D0" w:rsidRPr="00BC3A12" w:rsidRDefault="006C3575" w:rsidP="00BC3A12">
      <w:pPr>
        <w:pStyle w:val="Heading4"/>
        <w:numPr>
          <w:ilvl w:val="3"/>
          <w:numId w:val="0"/>
        </w:numPr>
        <w:tabs>
          <w:tab w:val="num" w:pos="1494"/>
        </w:tabs>
        <w:ind w:left="2154" w:hanging="1020"/>
        <w:jc w:val="both"/>
        <w:rPr>
          <w:rFonts w:ascii="StobiSerif Regular" w:hAnsi="StobiSerif Regular"/>
          <w:sz w:val="22"/>
          <w:szCs w:val="22"/>
          <w:lang w:val="mk-MK"/>
        </w:rPr>
      </w:pPr>
      <w:r w:rsidRPr="00BC3A12">
        <w:rPr>
          <w:rFonts w:ascii="StobiSerif Regular" w:hAnsi="StobiSerif Regular"/>
          <w:b/>
          <w:sz w:val="22"/>
          <w:szCs w:val="22"/>
        </w:rPr>
        <w:t>c</w:t>
      </w:r>
      <w:r w:rsidRPr="00BC3A12">
        <w:rPr>
          <w:rFonts w:ascii="StobiSerif Regular" w:hAnsi="StobiSerif Regular"/>
          <w:sz w:val="22"/>
          <w:szCs w:val="22"/>
        </w:rPr>
        <w:tab/>
      </w:r>
      <w:r w:rsidRPr="00BC3A12">
        <w:rPr>
          <w:rFonts w:ascii="StobiSerif Regular" w:hAnsi="StobiSerif Regular"/>
          <w:sz w:val="22"/>
          <w:szCs w:val="22"/>
        </w:rPr>
        <w:tab/>
      </w:r>
      <w:r w:rsidRPr="00BC3A12">
        <w:rPr>
          <w:rFonts w:ascii="StobiSerif Regular" w:hAnsi="StobiSerif Regular"/>
          <w:sz w:val="22"/>
          <w:szCs w:val="22"/>
        </w:rPr>
        <w:tab/>
      </w:r>
      <w:r w:rsidR="009E34D0" w:rsidRPr="00BC3A12">
        <w:rPr>
          <w:rFonts w:ascii="StobiSerif Regular" w:hAnsi="StobiSerif Regular"/>
          <w:sz w:val="22"/>
          <w:szCs w:val="22"/>
          <w:lang w:val="mk-MK"/>
        </w:rPr>
        <w:t>давање на податоци за вакви резултати и проценки како што може да биде барано од страна на формуларите наведени во тие Табели; и</w:t>
      </w:r>
    </w:p>
    <w:p w:rsidR="006C3575" w:rsidRPr="00BC3A12" w:rsidRDefault="006C3575" w:rsidP="00BC3A12">
      <w:pPr>
        <w:pStyle w:val="Heading4"/>
        <w:numPr>
          <w:ilvl w:val="3"/>
          <w:numId w:val="0"/>
        </w:numPr>
        <w:tabs>
          <w:tab w:val="num" w:pos="1494"/>
        </w:tabs>
        <w:ind w:left="2154" w:hanging="1020"/>
        <w:jc w:val="both"/>
        <w:rPr>
          <w:rFonts w:ascii="StobiSerif Regular" w:hAnsi="StobiSerif Regular"/>
          <w:color w:val="FF0000"/>
          <w:sz w:val="22"/>
          <w:szCs w:val="22"/>
          <w:lang w:val="mk-MK"/>
        </w:rPr>
      </w:pPr>
      <w:r w:rsidRPr="00BC3A12">
        <w:rPr>
          <w:rFonts w:ascii="StobiSerif Regular" w:hAnsi="StobiSerif Regular"/>
          <w:b/>
          <w:sz w:val="22"/>
          <w:szCs w:val="22"/>
          <w:lang w:val="pl-PL"/>
        </w:rPr>
        <w:t>d</w:t>
      </w:r>
      <w:r w:rsidRPr="00BC3A12">
        <w:rPr>
          <w:rFonts w:ascii="StobiSerif Regular" w:hAnsi="StobiSerif Regular"/>
          <w:sz w:val="22"/>
          <w:szCs w:val="22"/>
          <w:lang w:val="pl-PL"/>
        </w:rPr>
        <w:tab/>
      </w:r>
      <w:r w:rsidRPr="00BC3A12">
        <w:rPr>
          <w:rFonts w:ascii="StobiSerif Regular" w:hAnsi="StobiSerif Regular"/>
          <w:sz w:val="22"/>
          <w:szCs w:val="22"/>
          <w:lang w:val="pl-PL"/>
        </w:rPr>
        <w:tab/>
      </w:r>
      <w:r w:rsidRPr="00BC3A12">
        <w:rPr>
          <w:rFonts w:ascii="StobiSerif Regular" w:hAnsi="StobiSerif Regular"/>
          <w:sz w:val="22"/>
          <w:szCs w:val="22"/>
          <w:lang w:val="pl-PL"/>
        </w:rPr>
        <w:tab/>
      </w:r>
      <w:r w:rsidR="009E34D0" w:rsidRPr="00BC3A12">
        <w:rPr>
          <w:rFonts w:ascii="StobiSerif Regular" w:hAnsi="StobiSerif Regular"/>
          <w:sz w:val="22"/>
          <w:szCs w:val="22"/>
          <w:lang w:val="mk-MK"/>
        </w:rPr>
        <w:t xml:space="preserve">испраќање на извештај </w:t>
      </w:r>
      <w:r w:rsidR="00556706" w:rsidRPr="00BC3A12">
        <w:rPr>
          <w:rFonts w:ascii="StobiSerif Regular" w:hAnsi="StobiSerif Regular"/>
          <w:sz w:val="22"/>
          <w:szCs w:val="22"/>
          <w:lang w:val="mk-MK"/>
        </w:rPr>
        <w:t>до Надлежниот орган во рок од (после секое мерење предвидено со Табела Д2: Извештаи за податоци од мониторингот).</w:t>
      </w:r>
    </w:p>
    <w:p w:rsidR="00B873A3" w:rsidRPr="00B873A3" w:rsidRDefault="00B873A3" w:rsidP="00B873A3">
      <w:pPr>
        <w:pStyle w:val="StyleHeading3MACCSwiss"/>
        <w:numPr>
          <w:ilvl w:val="2"/>
          <w:numId w:val="0"/>
        </w:numPr>
        <w:tabs>
          <w:tab w:val="num" w:pos="2268"/>
        </w:tabs>
        <w:ind w:left="2268" w:hanging="1134"/>
        <w:rPr>
          <w:rFonts w:asciiTheme="minorHAnsi" w:hAnsiTheme="minorHAnsi"/>
          <w:lang w:val="mk-MK"/>
        </w:rPr>
      </w:pPr>
    </w:p>
    <w:p w:rsidR="00165FDA" w:rsidRDefault="00165FDA" w:rsidP="009166F3">
      <w:pPr>
        <w:pStyle w:val="Heading1"/>
        <w:ind w:left="644"/>
        <w:rPr>
          <w:rFonts w:ascii="Arial" w:hAnsi="Arial" w:cs="Arial"/>
          <w:b w:val="0"/>
          <w:sz w:val="20"/>
          <w:szCs w:val="20"/>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Default="00BD6466" w:rsidP="00BD6466">
      <w:pPr>
        <w:rPr>
          <w:lang w:val="en-GB"/>
        </w:rPr>
      </w:pPr>
    </w:p>
    <w:p w:rsidR="00BD6466" w:rsidRPr="00537A42" w:rsidRDefault="00BD6466" w:rsidP="00BD6466">
      <w:pPr>
        <w:pStyle w:val="Heading1"/>
        <w:pageBreakBefore/>
        <w:tabs>
          <w:tab w:val="num" w:pos="1134"/>
        </w:tabs>
        <w:spacing w:before="80" w:after="360" w:line="400" w:lineRule="exact"/>
        <w:ind w:left="1134" w:hanging="1134"/>
        <w:rPr>
          <w:rFonts w:ascii="StobiSerif Regular" w:hAnsi="StobiSerif Regular"/>
        </w:rPr>
      </w:pPr>
      <w:bookmarkStart w:id="661" w:name="_Toc383512131"/>
      <w:bookmarkStart w:id="662" w:name="_Toc123529728"/>
      <w:r>
        <w:rPr>
          <w:rFonts w:ascii="MAC C Swiss" w:hAnsi="MAC C Swiss"/>
          <w:lang w:val="en-GB"/>
        </w:rPr>
        <w:lastRenderedPageBreak/>
        <w:t>5</w:t>
      </w:r>
      <w:r>
        <w:rPr>
          <w:rFonts w:ascii="MAC C Swiss" w:hAnsi="MAC C Swiss"/>
          <w:lang w:val="en-GB"/>
        </w:rPr>
        <w:tab/>
      </w:r>
      <w:bookmarkEnd w:id="661"/>
      <w:bookmarkEnd w:id="662"/>
      <w:r w:rsidR="00537A42">
        <w:rPr>
          <w:rFonts w:ascii="StobiSerif Regular" w:hAnsi="StobiSerif Regular"/>
        </w:rPr>
        <w:t>Известувања</w:t>
      </w:r>
    </w:p>
    <w:p w:rsidR="00A31F5F" w:rsidRDefault="00A31F5F" w:rsidP="00A31F5F">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Pr>
          <w:rFonts w:ascii="StobiSerifRegular" w:hAnsi="StobiSerifRegular"/>
          <w:color w:val="000000"/>
        </w:rPr>
        <w:t>5</w:t>
      </w:r>
      <w:r w:rsidRPr="00A31F5F">
        <w:rPr>
          <w:rFonts w:ascii="StobiSerif Regular" w:hAnsi="StobiSerif Regular"/>
          <w:color w:val="000000"/>
          <w:sz w:val="22"/>
          <w:szCs w:val="22"/>
        </w:rPr>
        <w:t>.1.1</w:t>
      </w:r>
      <w:r>
        <w:rPr>
          <w:rFonts w:ascii="StobiSerif Regular" w:hAnsi="StobiSerif Regular"/>
          <w:color w:val="000000"/>
          <w:sz w:val="22"/>
          <w:szCs w:val="22"/>
          <w:lang w:val="mk-MK"/>
        </w:rPr>
        <w:tab/>
      </w:r>
      <w:r w:rsidRPr="00A31F5F">
        <w:rPr>
          <w:rFonts w:ascii="StobiSerif Regular" w:hAnsi="StobiSerif Regular"/>
          <w:color w:val="000000"/>
          <w:sz w:val="22"/>
          <w:szCs w:val="22"/>
        </w:rPr>
        <w:t xml:space="preserve"> Операторот ќе го извести Н</w:t>
      </w:r>
      <w:r>
        <w:rPr>
          <w:rFonts w:ascii="StobiSerif Regular" w:hAnsi="StobiSerif Regular"/>
          <w:color w:val="000000"/>
          <w:sz w:val="22"/>
          <w:szCs w:val="22"/>
        </w:rPr>
        <w:t>адлежниот орган без одложување:</w:t>
      </w:r>
    </w:p>
    <w:p w:rsidR="00A31F5F" w:rsidRDefault="00A31F5F" w:rsidP="00A31F5F">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A31F5F">
        <w:rPr>
          <w:rFonts w:ascii="StobiSerif Regular" w:hAnsi="StobiSerif Regular"/>
          <w:color w:val="000000"/>
          <w:sz w:val="22"/>
          <w:szCs w:val="22"/>
        </w:rPr>
        <w:t>а)</w:t>
      </w:r>
      <w:r>
        <w:rPr>
          <w:rFonts w:ascii="StobiSerif Regular" w:hAnsi="StobiSerif Regular"/>
          <w:color w:val="000000"/>
          <w:sz w:val="22"/>
          <w:szCs w:val="22"/>
          <w:lang w:val="mk-MK"/>
        </w:rPr>
        <w:tab/>
      </w:r>
      <w:r w:rsidRPr="00A31F5F">
        <w:rPr>
          <w:rFonts w:ascii="StobiSerif Regular" w:hAnsi="StobiSerif Regular"/>
          <w:color w:val="000000"/>
          <w:sz w:val="22"/>
          <w:szCs w:val="22"/>
        </w:rPr>
        <w:t xml:space="preserve"> кога ќе забележи емисија на некоја супстанција која го надминува</w:t>
      </w:r>
      <w:r>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лимитот или крите</w:t>
      </w:r>
      <w:r>
        <w:rPr>
          <w:rFonts w:ascii="StobiSerif Regular" w:hAnsi="StobiSerif Regular"/>
          <w:color w:val="000000"/>
          <w:sz w:val="22"/>
          <w:szCs w:val="22"/>
        </w:rPr>
        <w:t>риумот на оваа дозвола, наведен</w:t>
      </w:r>
      <w:r w:rsidRPr="00A31F5F">
        <w:rPr>
          <w:rFonts w:ascii="StobiSerif Regular" w:hAnsi="StobiSerif Regular"/>
          <w:color w:val="000000"/>
          <w:sz w:val="22"/>
          <w:szCs w:val="22"/>
        </w:rPr>
        <w:t>во врска со таа</w:t>
      </w:r>
      <w:r>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супстанција;</w:t>
      </w:r>
    </w:p>
    <w:p w:rsidR="00A31F5F" w:rsidRDefault="00A31F5F" w:rsidP="00A31F5F">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A31F5F">
        <w:rPr>
          <w:rFonts w:ascii="StobiSerif Regular" w:hAnsi="StobiSerif Regular"/>
          <w:color w:val="000000"/>
          <w:sz w:val="22"/>
          <w:szCs w:val="22"/>
        </w:rPr>
        <w:t xml:space="preserve">б) </w:t>
      </w:r>
      <w:r>
        <w:rPr>
          <w:rFonts w:ascii="StobiSerif Regular" w:hAnsi="StobiSerif Regular"/>
          <w:color w:val="000000"/>
          <w:sz w:val="22"/>
          <w:szCs w:val="22"/>
          <w:lang w:val="mk-MK"/>
        </w:rPr>
        <w:tab/>
      </w:r>
      <w:r w:rsidRPr="00A31F5F">
        <w:rPr>
          <w:rFonts w:ascii="StobiSerif Regular" w:hAnsi="StobiSerif Regular"/>
          <w:color w:val="000000"/>
          <w:sz w:val="22"/>
          <w:szCs w:val="22"/>
        </w:rPr>
        <w:t>кога ќе забележи фугитивна емисија што предизвикала или</w:t>
      </w:r>
      <w:r>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може да</w:t>
      </w:r>
      <w:r>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предизвика загадување, освен ако емитираната количина е многу мала да</w:t>
      </w:r>
      <w:r>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не може да предизвика загадување;</w:t>
      </w:r>
    </w:p>
    <w:p w:rsidR="00A31F5F" w:rsidRDefault="00A31F5F" w:rsidP="00A31F5F">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A31F5F">
        <w:rPr>
          <w:rFonts w:ascii="StobiSerif Regular" w:hAnsi="StobiSerif Regular"/>
          <w:color w:val="000000"/>
          <w:sz w:val="22"/>
          <w:szCs w:val="22"/>
        </w:rPr>
        <w:t xml:space="preserve">в) </w:t>
      </w:r>
      <w:r>
        <w:rPr>
          <w:rFonts w:ascii="StobiSerif Regular" w:hAnsi="StobiSerif Regular"/>
          <w:color w:val="000000"/>
          <w:sz w:val="22"/>
          <w:szCs w:val="22"/>
          <w:lang w:val="mk-MK"/>
        </w:rPr>
        <w:tab/>
      </w:r>
      <w:r w:rsidRPr="00A31F5F">
        <w:rPr>
          <w:rFonts w:ascii="StobiSerif Regular" w:hAnsi="StobiSerif Regular"/>
          <w:color w:val="000000"/>
          <w:sz w:val="22"/>
          <w:szCs w:val="22"/>
        </w:rPr>
        <w:t>кога ќе забележи некаква неисправност, дефект или престанок</w:t>
      </w:r>
      <w:r>
        <w:rPr>
          <w:rFonts w:ascii="StobiSerif Regular" w:hAnsi="StobiSerif Regular"/>
          <w:color w:val="000000"/>
          <w:sz w:val="22"/>
          <w:szCs w:val="22"/>
          <w:lang w:val="mk-MK"/>
        </w:rPr>
        <w:t xml:space="preserve"> </w:t>
      </w:r>
      <w:r>
        <w:rPr>
          <w:rFonts w:ascii="StobiSerif Regular" w:hAnsi="StobiSerif Regular"/>
          <w:color w:val="000000"/>
          <w:sz w:val="22"/>
          <w:szCs w:val="22"/>
        </w:rPr>
        <w:t>н</w:t>
      </w:r>
      <w:r>
        <w:rPr>
          <w:rFonts w:ascii="StobiSerif Regular" w:hAnsi="StobiSerif Regular"/>
          <w:color w:val="000000"/>
          <w:sz w:val="22"/>
          <w:szCs w:val="22"/>
          <w:lang w:val="mk-MK"/>
        </w:rPr>
        <w:t xml:space="preserve">а </w:t>
      </w:r>
      <w:r w:rsidRPr="00A31F5F">
        <w:rPr>
          <w:rFonts w:ascii="StobiSerif Regular" w:hAnsi="StobiSerif Regular"/>
          <w:color w:val="000000"/>
          <w:sz w:val="22"/>
          <w:szCs w:val="22"/>
        </w:rPr>
        <w:t>работата на постројката</w:t>
      </w:r>
      <w:r>
        <w:rPr>
          <w:rFonts w:ascii="StobiSerif Regular" w:hAnsi="StobiSerif Regular"/>
          <w:color w:val="000000"/>
          <w:sz w:val="22"/>
          <w:szCs w:val="22"/>
        </w:rPr>
        <w:t xml:space="preserve"> или техниките, што предизвикал</w:t>
      </w:r>
      <w:r>
        <w:rPr>
          <w:rFonts w:ascii="StobiSerif Regular" w:hAnsi="StobiSerif Regular"/>
          <w:color w:val="000000"/>
          <w:sz w:val="22"/>
          <w:szCs w:val="22"/>
          <w:lang w:val="mk-MK"/>
        </w:rPr>
        <w:t xml:space="preserve">  </w:t>
      </w:r>
      <w:r>
        <w:rPr>
          <w:rFonts w:ascii="StobiSerif Regular" w:hAnsi="StobiSerif Regular"/>
          <w:color w:val="000000"/>
          <w:sz w:val="22"/>
          <w:szCs w:val="22"/>
        </w:rPr>
        <w:t>ил</w:t>
      </w:r>
      <w:r>
        <w:rPr>
          <w:rFonts w:ascii="StobiSerif Regular" w:hAnsi="StobiSerif Regular"/>
          <w:color w:val="000000"/>
          <w:sz w:val="22"/>
          <w:szCs w:val="22"/>
          <w:lang w:val="mk-MK"/>
        </w:rPr>
        <w:t>и и</w:t>
      </w:r>
      <w:r w:rsidRPr="00A31F5F">
        <w:rPr>
          <w:rFonts w:ascii="StobiSerif Regular" w:hAnsi="StobiSerif Regular"/>
          <w:color w:val="000000"/>
          <w:sz w:val="22"/>
          <w:szCs w:val="22"/>
        </w:rPr>
        <w:t>ма</w:t>
      </w:r>
      <w:r>
        <w:rPr>
          <w:rFonts w:ascii="StobiSerif Regular" w:hAnsi="StobiSerif Regular"/>
          <w:color w:val="000000"/>
          <w:sz w:val="22"/>
          <w:szCs w:val="22"/>
          <w:lang w:val="mk-MK"/>
        </w:rPr>
        <w:t xml:space="preserve"> </w:t>
      </w:r>
      <w:r>
        <w:rPr>
          <w:rFonts w:ascii="StobiSerif Regular" w:hAnsi="StobiSerif Regular"/>
          <w:color w:val="000000"/>
          <w:sz w:val="22"/>
          <w:szCs w:val="22"/>
        </w:rPr>
        <w:t>потенција</w:t>
      </w:r>
      <w:r>
        <w:rPr>
          <w:rFonts w:ascii="StobiSerif Regular" w:hAnsi="StobiSerif Regular"/>
          <w:color w:val="000000"/>
          <w:sz w:val="22"/>
          <w:szCs w:val="22"/>
          <w:lang w:val="mk-MK"/>
        </w:rPr>
        <w:t xml:space="preserve">л да </w:t>
      </w:r>
      <w:r w:rsidRPr="00A31F5F">
        <w:rPr>
          <w:rFonts w:ascii="StobiSerif Regular" w:hAnsi="StobiSerif Regular"/>
          <w:color w:val="000000"/>
          <w:sz w:val="22"/>
          <w:szCs w:val="22"/>
        </w:rPr>
        <w:t xml:space="preserve"> предизвика </w:t>
      </w:r>
      <w:r>
        <w:rPr>
          <w:rFonts w:ascii="StobiSerif Regular" w:hAnsi="StobiSerif Regular"/>
          <w:color w:val="000000"/>
          <w:sz w:val="22"/>
          <w:szCs w:val="22"/>
          <w:lang w:val="mk-MK"/>
        </w:rPr>
        <w:t>з</w:t>
      </w:r>
      <w:r w:rsidRPr="00A31F5F">
        <w:rPr>
          <w:rFonts w:ascii="StobiSerif Regular" w:hAnsi="StobiSerif Regular"/>
          <w:color w:val="000000"/>
          <w:sz w:val="22"/>
          <w:szCs w:val="22"/>
        </w:rPr>
        <w:t xml:space="preserve">агадување; </w:t>
      </w:r>
    </w:p>
    <w:p w:rsidR="00EC3832" w:rsidRDefault="00A31F5F" w:rsidP="00EC3832">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A31F5F">
        <w:rPr>
          <w:rFonts w:ascii="StobiSerif Regular" w:hAnsi="StobiSerif Regular"/>
          <w:color w:val="000000"/>
          <w:sz w:val="22"/>
          <w:szCs w:val="22"/>
        </w:rPr>
        <w:t xml:space="preserve">г) </w:t>
      </w:r>
      <w:r>
        <w:rPr>
          <w:rFonts w:ascii="StobiSerif Regular" w:hAnsi="StobiSerif Regular"/>
          <w:color w:val="000000"/>
          <w:sz w:val="22"/>
          <w:szCs w:val="22"/>
          <w:lang w:val="mk-MK"/>
        </w:rPr>
        <w:tab/>
      </w:r>
      <w:r w:rsidRPr="00A31F5F">
        <w:rPr>
          <w:rFonts w:ascii="StobiSerif Regular" w:hAnsi="StobiSerif Regular"/>
          <w:color w:val="000000"/>
          <w:sz w:val="22"/>
          <w:szCs w:val="22"/>
        </w:rPr>
        <w:t>било какво несакано дејство што предизвикало или има потенцијал да</w:t>
      </w:r>
      <w:r w:rsidR="00EC3832">
        <w:rPr>
          <w:rFonts w:ascii="StobiSerif Regular" w:hAnsi="StobiSerif Regular"/>
          <w:color w:val="000000"/>
          <w:sz w:val="22"/>
          <w:szCs w:val="22"/>
          <w:lang w:val="mk-MK"/>
        </w:rPr>
        <w:t xml:space="preserve"> предизвика загадување.</w:t>
      </w:r>
    </w:p>
    <w:p w:rsidR="00A12C75" w:rsidRDefault="00A31F5F" w:rsidP="00EC3832">
      <w:pPr>
        <w:pStyle w:val="StyleHeading3MACCSwiss"/>
        <w:numPr>
          <w:ilvl w:val="2"/>
          <w:numId w:val="0"/>
        </w:numPr>
        <w:tabs>
          <w:tab w:val="num" w:pos="2268"/>
        </w:tabs>
        <w:ind w:left="2268" w:hanging="1134"/>
        <w:jc w:val="both"/>
        <w:rPr>
          <w:rFonts w:ascii="StobiSerif Regular" w:hAnsi="StobiSerif Regular"/>
          <w:color w:val="000000"/>
          <w:sz w:val="22"/>
          <w:szCs w:val="22"/>
          <w:lang w:val="mk-MK"/>
        </w:rPr>
      </w:pPr>
      <w:r w:rsidRPr="00A31F5F">
        <w:rPr>
          <w:rFonts w:ascii="StobiSerif Regular" w:hAnsi="StobiSerif Regular"/>
          <w:color w:val="000000"/>
          <w:sz w:val="22"/>
          <w:szCs w:val="22"/>
        </w:rPr>
        <w:t>5.1.2</w:t>
      </w:r>
      <w:r w:rsidRPr="00A31F5F">
        <w:rPr>
          <w:rFonts w:ascii="StobiSerif Regular" w:hAnsi="StobiSerif Regular"/>
          <w:color w:val="000000"/>
          <w:sz w:val="22"/>
          <w:szCs w:val="22"/>
        </w:rPr>
        <w:tab/>
        <w:t xml:space="preserve"> Операторот треба да достави писмена потврда до Надлежниот</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орган</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 xml:space="preserve">за било кое известување од условот </w:t>
      </w:r>
      <w:r w:rsidR="00EC3832">
        <w:rPr>
          <w:rFonts w:ascii="StobiSerif Regular" w:hAnsi="StobiSerif Regular"/>
          <w:color w:val="000000"/>
          <w:sz w:val="22"/>
          <w:szCs w:val="22"/>
        </w:rPr>
        <w:t>5.1.1 согласно</w:t>
      </w:r>
      <w:r w:rsidRPr="00A31F5F">
        <w:rPr>
          <w:rFonts w:ascii="StobiSerif Regular" w:hAnsi="StobiSerif Regular"/>
          <w:color w:val="000000"/>
          <w:sz w:val="22"/>
          <w:szCs w:val="22"/>
        </w:rPr>
        <w:t>аспоредот 1 од</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оваа дозвола, преку испраќање на податоци наведени во Делот А од</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Распоредот 1 од оваа дозвола во рок од 24 часа од ова известување.</w:t>
      </w:r>
      <w:r w:rsidRPr="00A31F5F">
        <w:rPr>
          <w:rFonts w:ascii="StobiSerif Regular" w:hAnsi="StobiSerif Regular"/>
          <w:color w:val="000000"/>
          <w:sz w:val="22"/>
          <w:szCs w:val="22"/>
        </w:rPr>
        <w:br/>
        <w:t>Операторот ќе испрати подетални податоци наведени во Делот</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Б</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од</w:t>
      </w:r>
      <w:r w:rsidR="00EC3832">
        <w:rPr>
          <w:rFonts w:ascii="StobiSerif Regular" w:hAnsi="StobiSerif Regular"/>
          <w:color w:val="000000"/>
          <w:sz w:val="22"/>
          <w:szCs w:val="22"/>
          <w:lang w:val="mk-MK"/>
        </w:rPr>
        <w:t xml:space="preserve"> </w:t>
      </w:r>
      <w:r w:rsidRPr="00A31F5F">
        <w:rPr>
          <w:rFonts w:ascii="StobiSerif Regular" w:hAnsi="StobiSerif Regular"/>
          <w:color w:val="000000"/>
          <w:sz w:val="22"/>
          <w:szCs w:val="22"/>
        </w:rPr>
        <w:t>тој Распоред, што е можно побрзо.</w:t>
      </w:r>
    </w:p>
    <w:p w:rsidR="00A31F5F" w:rsidRPr="00A31F5F" w:rsidRDefault="00A31F5F" w:rsidP="00EC3832">
      <w:pPr>
        <w:spacing w:after="0" w:line="240" w:lineRule="auto"/>
        <w:ind w:left="2160" w:hanging="1026"/>
        <w:jc w:val="both"/>
        <w:rPr>
          <w:rFonts w:ascii="StobiSerif Regular" w:hAnsi="StobiSerif Regular"/>
          <w:lang w:val="en-GB"/>
        </w:rPr>
      </w:pPr>
      <w:r w:rsidRPr="00A31F5F">
        <w:rPr>
          <w:rFonts w:ascii="StobiSerif Regular" w:hAnsi="StobiSerif Regular"/>
          <w:color w:val="000000"/>
        </w:rPr>
        <w:t>5.1.3</w:t>
      </w:r>
      <w:r w:rsidRPr="00A31F5F">
        <w:rPr>
          <w:rFonts w:ascii="StobiSerif Regular" w:hAnsi="StobiSerif Regular"/>
          <w:color w:val="000000"/>
        </w:rPr>
        <w:tab/>
        <w:t xml:space="preserve"> Операторот ќе даде писмено известување што е можно побрзо, за</w:t>
      </w:r>
      <w:r w:rsidR="00EC3832">
        <w:rPr>
          <w:rFonts w:ascii="StobiSerif Regular" w:hAnsi="StobiSerif Regular"/>
          <w:color w:val="000000"/>
        </w:rPr>
        <w:t xml:space="preserve"> </w:t>
      </w:r>
      <w:r w:rsidRPr="00A31F5F">
        <w:rPr>
          <w:rFonts w:ascii="StobiSerif Regular" w:hAnsi="StobiSerif Regular"/>
          <w:color w:val="000000"/>
        </w:rPr>
        <w:t>секое од следниве:</w:t>
      </w:r>
    </w:p>
    <w:p w:rsidR="00EC3832" w:rsidRDefault="00A31F5F" w:rsidP="00EC3832">
      <w:pPr>
        <w:spacing w:after="0" w:line="240" w:lineRule="auto"/>
        <w:ind w:left="2154" w:hanging="1020"/>
        <w:jc w:val="both"/>
        <w:rPr>
          <w:rFonts w:ascii="StobiSerif Regular" w:hAnsi="StobiSerif Regular"/>
          <w:color w:val="000000"/>
        </w:rPr>
      </w:pPr>
      <w:r w:rsidRPr="00A31F5F">
        <w:rPr>
          <w:rFonts w:ascii="StobiSerif Regular" w:hAnsi="StobiSerif Regular"/>
          <w:color w:val="000000"/>
        </w:rPr>
        <w:t xml:space="preserve">а) </w:t>
      </w:r>
      <w:r w:rsidRPr="00A31F5F">
        <w:rPr>
          <w:rFonts w:ascii="StobiSerif Regular" w:hAnsi="StobiSerif Regular"/>
          <w:color w:val="000000"/>
        </w:rPr>
        <w:tab/>
      </w:r>
      <w:r w:rsidRPr="00A31F5F">
        <w:rPr>
          <w:rFonts w:ascii="StobiSerif Regular" w:hAnsi="StobiSerif Regular"/>
          <w:color w:val="000000"/>
        </w:rPr>
        <w:tab/>
        <w:t>перманентен престанок на работата на било кој дел или на целата</w:t>
      </w:r>
      <w:r w:rsidR="00EC3832">
        <w:rPr>
          <w:rFonts w:ascii="StobiSerif Regular" w:hAnsi="StobiSerif Regular"/>
          <w:color w:val="000000"/>
        </w:rPr>
        <w:t xml:space="preserve"> </w:t>
      </w:r>
      <w:r w:rsidRPr="00A31F5F">
        <w:rPr>
          <w:rFonts w:ascii="StobiSerif Regular" w:hAnsi="StobiSerif Regular"/>
          <w:color w:val="000000"/>
        </w:rPr>
        <w:t>инсталациј</w:t>
      </w:r>
      <w:r w:rsidR="00EC3832">
        <w:rPr>
          <w:rFonts w:ascii="StobiSerif Regular" w:hAnsi="StobiSerif Regular"/>
          <w:color w:val="000000"/>
        </w:rPr>
        <w:t>а, за која се издава дозволата;</w:t>
      </w:r>
    </w:p>
    <w:p w:rsidR="00EC3832" w:rsidRDefault="00A31F5F" w:rsidP="00EC3832">
      <w:pPr>
        <w:spacing w:after="0" w:line="240" w:lineRule="auto"/>
        <w:ind w:left="2154" w:hanging="1020"/>
        <w:jc w:val="both"/>
        <w:rPr>
          <w:rFonts w:ascii="StobiSerif Regular" w:hAnsi="StobiSerif Regular"/>
          <w:color w:val="000000"/>
        </w:rPr>
      </w:pPr>
      <w:r w:rsidRPr="00A31F5F">
        <w:rPr>
          <w:rFonts w:ascii="StobiSerif Regular" w:hAnsi="StobiSerif Regular"/>
          <w:color w:val="000000"/>
        </w:rPr>
        <w:t xml:space="preserve">б) </w:t>
      </w:r>
      <w:r w:rsidR="00EC3832">
        <w:rPr>
          <w:rFonts w:ascii="StobiSerif Regular" w:hAnsi="StobiSerif Regular"/>
          <w:color w:val="000000"/>
        </w:rPr>
        <w:tab/>
      </w:r>
      <w:r w:rsidRPr="00A31F5F">
        <w:rPr>
          <w:rFonts w:ascii="StobiSerif Regular" w:hAnsi="StobiSerif Regular"/>
          <w:color w:val="000000"/>
        </w:rPr>
        <w:t>престанок на работата на некој дел или на целата инсталација за која се издава дозволата, со можност да биде подолго</w:t>
      </w:r>
      <w:r w:rsidR="00EC3832">
        <w:rPr>
          <w:rFonts w:ascii="StobiSerif Regular" w:hAnsi="StobiSerif Regular"/>
          <w:color w:val="000000"/>
        </w:rPr>
        <w:t xml:space="preserve"> </w:t>
      </w:r>
      <w:r w:rsidRPr="00A31F5F">
        <w:rPr>
          <w:rFonts w:ascii="StobiSerif Regular" w:hAnsi="StobiSerif Regular"/>
          <w:color w:val="000000"/>
        </w:rPr>
        <w:t>од 1 година; и</w:t>
      </w:r>
      <w:r w:rsidR="00EC3832">
        <w:rPr>
          <w:rFonts w:ascii="StobiSerif Regular" w:hAnsi="StobiSerif Regular"/>
          <w:color w:val="000000"/>
        </w:rPr>
        <w:t xml:space="preserve"> </w:t>
      </w:r>
    </w:p>
    <w:p w:rsidR="00A12C75" w:rsidRPr="00A31F5F" w:rsidRDefault="00A31F5F" w:rsidP="00EC3832">
      <w:pPr>
        <w:spacing w:after="0" w:line="240" w:lineRule="auto"/>
        <w:ind w:left="2154" w:hanging="1020"/>
        <w:jc w:val="both"/>
        <w:rPr>
          <w:rFonts w:ascii="StobiSerif Regular" w:hAnsi="StobiSerif Regular"/>
          <w:lang w:val="en-GB"/>
        </w:rPr>
      </w:pPr>
      <w:r w:rsidRPr="00A31F5F">
        <w:rPr>
          <w:rFonts w:ascii="StobiSerif Regular" w:hAnsi="StobiSerif Regular"/>
          <w:color w:val="000000"/>
        </w:rPr>
        <w:t xml:space="preserve">в) </w:t>
      </w:r>
      <w:r w:rsidR="00EC3832">
        <w:rPr>
          <w:rFonts w:ascii="StobiSerif Regular" w:hAnsi="StobiSerif Regular"/>
          <w:color w:val="000000"/>
        </w:rPr>
        <w:tab/>
      </w:r>
      <w:r w:rsidRPr="00A31F5F">
        <w:rPr>
          <w:rFonts w:ascii="StobiSerif Regular" w:hAnsi="StobiSerif Regular"/>
          <w:color w:val="000000"/>
        </w:rPr>
        <w:t>повторно стартување на работата на некој дел или целата инсталација за кој што се издава дозволата, по престанокот по известување според 5.1.3 (б).</w:t>
      </w:r>
    </w:p>
    <w:p w:rsidR="00EC3832" w:rsidRDefault="00A31F5F" w:rsidP="00EC3832">
      <w:pPr>
        <w:spacing w:after="0" w:line="240" w:lineRule="auto"/>
        <w:ind w:left="2154" w:hanging="1020"/>
        <w:jc w:val="both"/>
        <w:rPr>
          <w:rFonts w:ascii="StobiSerif Regular" w:hAnsi="StobiSerif Regular"/>
          <w:color w:val="000000"/>
        </w:rPr>
      </w:pPr>
      <w:r w:rsidRPr="00A31F5F">
        <w:rPr>
          <w:rFonts w:ascii="StobiSerif Regular" w:hAnsi="StobiSerif Regular"/>
          <w:color w:val="000000"/>
        </w:rPr>
        <w:t xml:space="preserve">5.1.4 </w:t>
      </w:r>
      <w:r w:rsidR="00EC3832">
        <w:rPr>
          <w:rFonts w:ascii="StobiSerif Regular" w:hAnsi="StobiSerif Regular"/>
          <w:color w:val="000000"/>
        </w:rPr>
        <w:tab/>
      </w:r>
      <w:r w:rsidRPr="00A31F5F">
        <w:rPr>
          <w:rFonts w:ascii="StobiSerif Regular" w:hAnsi="StobiSerif Regular"/>
          <w:color w:val="000000"/>
        </w:rPr>
        <w:t>Операторот ќе даде писмено известување во рок од 14 дена пред</w:t>
      </w:r>
      <w:r w:rsidR="00EC3832">
        <w:rPr>
          <w:rFonts w:ascii="StobiSerif Regular" w:hAnsi="StobiSerif Regular"/>
          <w:color w:val="000000"/>
        </w:rPr>
        <w:t xml:space="preserve"> </w:t>
      </w:r>
      <w:r w:rsidRPr="00A31F5F">
        <w:rPr>
          <w:rFonts w:ascii="StobiSerif Regular" w:hAnsi="StobiSerif Regular"/>
          <w:color w:val="000000"/>
        </w:rPr>
        <w:t>нивното појавување, за следниве работи:</w:t>
      </w:r>
    </w:p>
    <w:p w:rsidR="00EC3832" w:rsidRDefault="00A31F5F" w:rsidP="00EC3832">
      <w:pPr>
        <w:spacing w:after="0" w:line="240" w:lineRule="auto"/>
        <w:ind w:left="2154" w:hanging="1020"/>
        <w:jc w:val="both"/>
        <w:rPr>
          <w:rFonts w:ascii="StobiSerif Regular" w:hAnsi="StobiSerif Regular"/>
          <w:color w:val="000000"/>
        </w:rPr>
      </w:pPr>
      <w:r w:rsidRPr="00A31F5F">
        <w:rPr>
          <w:rFonts w:ascii="StobiSerif Regular" w:hAnsi="StobiSerif Regular"/>
          <w:i/>
          <w:iCs/>
          <w:color w:val="000000"/>
        </w:rPr>
        <w:t xml:space="preserve">i </w:t>
      </w:r>
      <w:r w:rsidR="00EC3832">
        <w:rPr>
          <w:rFonts w:ascii="StobiSerif Regular" w:hAnsi="StobiSerif Regular"/>
          <w:i/>
          <w:iCs/>
          <w:color w:val="000000"/>
        </w:rPr>
        <w:tab/>
      </w:r>
      <w:r w:rsidRPr="00A31F5F">
        <w:rPr>
          <w:rFonts w:ascii="StobiSerif Regular" w:hAnsi="StobiSerif Regular"/>
          <w:color w:val="000000"/>
        </w:rPr>
        <w:t>било каква промена на трговското име на Операторот, регистарско</w:t>
      </w:r>
      <w:r w:rsidR="00EC3832">
        <w:rPr>
          <w:rFonts w:ascii="StobiSerif Regular" w:hAnsi="StobiSerif Regular"/>
          <w:color w:val="000000"/>
        </w:rPr>
        <w:t xml:space="preserve"> </w:t>
      </w:r>
      <w:r w:rsidRPr="00A31F5F">
        <w:rPr>
          <w:rFonts w:ascii="StobiSerif Regular" w:hAnsi="StobiSerif Regular"/>
          <w:color w:val="000000"/>
        </w:rPr>
        <w:t>име или адресата на регистрирана канцеларија;</w:t>
      </w:r>
    </w:p>
    <w:p w:rsidR="00EF19DD" w:rsidRDefault="00A31F5F" w:rsidP="00EC3832">
      <w:pPr>
        <w:spacing w:after="0" w:line="240" w:lineRule="auto"/>
        <w:ind w:left="2154" w:hanging="1020"/>
        <w:jc w:val="both"/>
        <w:rPr>
          <w:rFonts w:ascii="StobiSerif Regular" w:hAnsi="StobiSerif Regular"/>
          <w:color w:val="000000"/>
        </w:rPr>
      </w:pPr>
      <w:r w:rsidRPr="00A31F5F">
        <w:rPr>
          <w:rFonts w:ascii="StobiSerif Regular" w:hAnsi="StobiSerif Regular"/>
          <w:i/>
          <w:iCs/>
          <w:color w:val="000000"/>
        </w:rPr>
        <w:t xml:space="preserve">ii </w:t>
      </w:r>
      <w:r w:rsidR="00EC3832">
        <w:rPr>
          <w:rFonts w:ascii="StobiSerif Regular" w:hAnsi="StobiSerif Regular"/>
          <w:i/>
          <w:iCs/>
          <w:color w:val="000000"/>
        </w:rPr>
        <w:tab/>
      </w:r>
      <w:r w:rsidRPr="00A31F5F">
        <w:rPr>
          <w:rFonts w:ascii="StobiSerif Regular" w:hAnsi="StobiSerif Regular"/>
          <w:color w:val="000000"/>
        </w:rPr>
        <w:t>промена на податоците за холдинг компанијата на операторот</w:t>
      </w:r>
      <w:r w:rsidRPr="00A31F5F">
        <w:rPr>
          <w:rFonts w:ascii="StobiSerif Regular" w:hAnsi="StobiSerif Regular"/>
          <w:color w:val="000000"/>
        </w:rPr>
        <w:br/>
        <w:t>(вклучувајки и податоци за холдинг компанијата кога</w:t>
      </w:r>
      <w:r w:rsidR="00EC3832">
        <w:rPr>
          <w:rFonts w:ascii="StobiSerif Regular" w:hAnsi="StobiSerif Regular"/>
          <w:color w:val="000000"/>
        </w:rPr>
        <w:t xml:space="preserve"> </w:t>
      </w:r>
      <w:r w:rsidRPr="00A31F5F">
        <w:rPr>
          <w:rFonts w:ascii="StobiSerif Regular" w:hAnsi="StobiSerif Regular"/>
          <w:color w:val="000000"/>
        </w:rPr>
        <w:t>операторот</w:t>
      </w:r>
      <w:r w:rsidR="00EC3832">
        <w:rPr>
          <w:rFonts w:ascii="StobiSerif Regular" w:hAnsi="StobiSerif Regular"/>
          <w:color w:val="000000"/>
        </w:rPr>
        <w:t xml:space="preserve"> станува дел од </w:t>
      </w:r>
      <w:r w:rsidRPr="00A31F5F">
        <w:rPr>
          <w:rFonts w:ascii="StobiSerif Regular" w:hAnsi="StobiSerif Regular"/>
          <w:color w:val="000000"/>
        </w:rPr>
        <w:t>неа);</w:t>
      </w:r>
      <w:r w:rsidR="00EC3832">
        <w:rPr>
          <w:rFonts w:ascii="StobiSerif Regular" w:hAnsi="StobiSerif Regular"/>
          <w:color w:val="000000"/>
        </w:rPr>
        <w:t xml:space="preserve"> </w:t>
      </w:r>
    </w:p>
    <w:p w:rsidR="00A12C75" w:rsidRDefault="00A31F5F" w:rsidP="00EC3832">
      <w:pPr>
        <w:spacing w:after="0" w:line="240" w:lineRule="auto"/>
        <w:ind w:left="2154" w:hanging="1020"/>
        <w:jc w:val="both"/>
        <w:rPr>
          <w:lang w:val="en-GB"/>
        </w:rPr>
      </w:pPr>
      <w:r w:rsidRPr="00A31F5F">
        <w:rPr>
          <w:rFonts w:ascii="StobiSerif Regular" w:hAnsi="StobiSerif Regular"/>
          <w:i/>
          <w:iCs/>
          <w:color w:val="000000"/>
        </w:rPr>
        <w:t xml:space="preserve">iii </w:t>
      </w:r>
      <w:r w:rsidR="00EC3832">
        <w:rPr>
          <w:rFonts w:ascii="StobiSerif Regular" w:hAnsi="StobiSerif Regular"/>
          <w:i/>
          <w:iCs/>
          <w:color w:val="000000"/>
        </w:rPr>
        <w:tab/>
      </w:r>
      <w:r w:rsidR="00EC3832">
        <w:rPr>
          <w:rFonts w:ascii="StobiSerif Regular" w:hAnsi="StobiSerif Regular"/>
          <w:color w:val="000000"/>
        </w:rPr>
        <w:t>за активности ког</w:t>
      </w:r>
      <w:r w:rsidRPr="00A31F5F">
        <w:rPr>
          <w:rFonts w:ascii="StobiSerif Regular" w:hAnsi="StobiSerif Regular"/>
          <w:color w:val="000000"/>
        </w:rPr>
        <w:t xml:space="preserve"> операторот оди во стечај склучува д</w:t>
      </w:r>
      <w:r>
        <w:rPr>
          <w:rFonts w:ascii="StobiSerifRegular" w:hAnsi="StobiSerifRegular"/>
          <w:color w:val="000000"/>
          <w:sz w:val="20"/>
          <w:szCs w:val="20"/>
        </w:rPr>
        <w:t>оброволен</w:t>
      </w:r>
      <w:r w:rsidR="00EC3832">
        <w:rPr>
          <w:color w:val="000000"/>
          <w:sz w:val="20"/>
          <w:szCs w:val="20"/>
        </w:rPr>
        <w:t xml:space="preserve"> </w:t>
      </w:r>
      <w:r>
        <w:rPr>
          <w:rFonts w:ascii="StobiSerifRegular" w:hAnsi="StobiSerifRegular"/>
          <w:color w:val="000000"/>
          <w:sz w:val="20"/>
          <w:szCs w:val="20"/>
        </w:rPr>
        <w:t>договор или е оштетен;</w:t>
      </w:r>
    </w:p>
    <w:p w:rsidR="00A12C75" w:rsidRPr="00087AD1" w:rsidRDefault="00A12C75" w:rsidP="00A12C75">
      <w:pPr>
        <w:pStyle w:val="Heading1"/>
        <w:pageBreakBefore/>
        <w:tabs>
          <w:tab w:val="num" w:pos="1134"/>
        </w:tabs>
        <w:spacing w:before="80" w:after="360" w:line="400" w:lineRule="exact"/>
        <w:ind w:left="1134" w:hanging="1134"/>
        <w:rPr>
          <w:rFonts w:ascii="StobiSerif Regular" w:hAnsi="StobiSerif Regular"/>
          <w:b w:val="0"/>
          <w:sz w:val="22"/>
          <w:szCs w:val="22"/>
        </w:rPr>
      </w:pPr>
      <w:bookmarkStart w:id="663" w:name="_Toc383512132"/>
      <w:bookmarkStart w:id="664" w:name="_Toc123529729"/>
      <w:r w:rsidRPr="00087AD1">
        <w:rPr>
          <w:rFonts w:ascii="StobiSerif Regular" w:hAnsi="StobiSerif Regular"/>
          <w:sz w:val="22"/>
          <w:szCs w:val="22"/>
          <w:lang w:val="en-GB"/>
        </w:rPr>
        <w:lastRenderedPageBreak/>
        <w:t>6</w:t>
      </w:r>
      <w:r w:rsidRPr="00087AD1">
        <w:rPr>
          <w:rFonts w:ascii="StobiSerif Regular" w:hAnsi="StobiSerif Regular"/>
          <w:sz w:val="22"/>
          <w:szCs w:val="22"/>
          <w:lang w:val="en-GB"/>
        </w:rPr>
        <w:tab/>
      </w:r>
      <w:bookmarkEnd w:id="663"/>
      <w:bookmarkEnd w:id="664"/>
      <w:r w:rsidR="00087AD1">
        <w:rPr>
          <w:rFonts w:ascii="StobiSerifRegular" w:hAnsi="StobiSerifRegular"/>
          <w:color w:val="000000"/>
        </w:rPr>
        <w:t>Емисии</w:t>
      </w:r>
      <w:r w:rsidRPr="00087AD1">
        <w:rPr>
          <w:rFonts w:ascii="StobiSerif Regular" w:hAnsi="StobiSerif Regular"/>
          <w:sz w:val="22"/>
          <w:szCs w:val="22"/>
        </w:rPr>
        <w:t xml:space="preserve"> </w:t>
      </w:r>
    </w:p>
    <w:p w:rsidR="00A12C75" w:rsidRPr="001D2BA9" w:rsidRDefault="00A12C75" w:rsidP="00A12C75">
      <w:pPr>
        <w:pStyle w:val="Heading2"/>
        <w:numPr>
          <w:ilvl w:val="1"/>
          <w:numId w:val="0"/>
        </w:numPr>
        <w:tabs>
          <w:tab w:val="num" w:pos="1134"/>
        </w:tabs>
        <w:spacing w:before="360" w:after="120" w:line="300" w:lineRule="exact"/>
        <w:ind w:left="1134" w:hanging="1134"/>
        <w:rPr>
          <w:rFonts w:ascii="StobiSerif Regular" w:hAnsi="StobiSerif Regular"/>
          <w:sz w:val="22"/>
          <w:szCs w:val="22"/>
        </w:rPr>
      </w:pPr>
      <w:bookmarkStart w:id="665" w:name="_Toc123529730"/>
      <w:r w:rsidRPr="00087AD1">
        <w:rPr>
          <w:rFonts w:ascii="StobiSerif Regular" w:hAnsi="StobiSerif Regular"/>
          <w:b w:val="0"/>
          <w:sz w:val="22"/>
          <w:szCs w:val="22"/>
          <w:lang w:val="en-GB"/>
        </w:rPr>
        <w:t>6.1</w:t>
      </w:r>
      <w:r w:rsidRPr="00087AD1">
        <w:rPr>
          <w:rFonts w:ascii="StobiSerif Regular" w:hAnsi="StobiSerif Regular"/>
          <w:b w:val="0"/>
          <w:sz w:val="22"/>
          <w:szCs w:val="22"/>
          <w:lang w:val="en-GB"/>
        </w:rPr>
        <w:tab/>
      </w:r>
      <w:bookmarkEnd w:id="665"/>
      <w:r w:rsidR="00087AD1" w:rsidRPr="001D2BA9">
        <w:rPr>
          <w:rFonts w:ascii="StobiSerifRegular" w:hAnsi="StobiSerifRegular"/>
        </w:rPr>
        <w:t>Емисии во воздух</w:t>
      </w:r>
    </w:p>
    <w:p w:rsidR="00A12C75" w:rsidRPr="00087AD1" w:rsidRDefault="00A12C75" w:rsidP="00A12C75">
      <w:pPr>
        <w:pStyle w:val="StyleHeading3MACCSwiss"/>
        <w:numPr>
          <w:ilvl w:val="2"/>
          <w:numId w:val="0"/>
        </w:numPr>
        <w:tabs>
          <w:tab w:val="num" w:pos="2268"/>
        </w:tabs>
        <w:ind w:left="2268" w:hanging="1134"/>
        <w:rPr>
          <w:rFonts w:ascii="StobiSerif Regular" w:hAnsi="StobiSerif Regular"/>
          <w:color w:val="00FF00"/>
          <w:sz w:val="22"/>
          <w:szCs w:val="22"/>
        </w:rPr>
      </w:pPr>
      <w:r w:rsidRPr="00087AD1">
        <w:rPr>
          <w:rFonts w:ascii="StobiSerif Regular" w:hAnsi="StobiSerif Regular"/>
          <w:sz w:val="22"/>
          <w:szCs w:val="22"/>
        </w:rPr>
        <w:t>6.1.1</w:t>
      </w:r>
      <w:r w:rsidRPr="00087AD1">
        <w:rPr>
          <w:rFonts w:ascii="StobiSerif Regular" w:hAnsi="StobiSerif Regular"/>
          <w:sz w:val="22"/>
          <w:szCs w:val="22"/>
        </w:rPr>
        <w:tab/>
      </w:r>
      <w:r w:rsidR="00087AD1" w:rsidRPr="00087AD1">
        <w:rPr>
          <w:rFonts w:ascii="StobiSerif Regular" w:hAnsi="StobiSerif Regular"/>
          <w:color w:val="000000"/>
        </w:rPr>
        <w:t>Емисиите во воздух од точката(ите) на емисија наведени во</w:t>
      </w:r>
      <w:r w:rsidR="00087AD1" w:rsidRPr="00087AD1">
        <w:rPr>
          <w:rFonts w:ascii="StobiSerif Regular" w:hAnsi="StobiSerif Regular"/>
          <w:color w:val="000000"/>
        </w:rPr>
        <w:br/>
        <w:t>Табела 6.1.1, ќе потекнат само од извор(и) наведен(и) во таа</w:t>
      </w:r>
      <w:r w:rsidR="00087AD1" w:rsidRPr="00087AD1">
        <w:rPr>
          <w:rFonts w:ascii="StobiSerif Regular" w:hAnsi="StobiSerif Regular"/>
          <w:color w:val="000000"/>
        </w:rPr>
        <w:br/>
        <w:t>Табела. (Број според мапата)</w:t>
      </w:r>
      <w:r w:rsidRPr="00087AD1">
        <w:rPr>
          <w:rFonts w:ascii="StobiSerif Regular" w:hAnsi="StobiSerif Regular"/>
          <w:sz w:val="22"/>
          <w:szCs w:val="22"/>
        </w:rPr>
        <w:t xml:space="preserve">. </w:t>
      </w:r>
    </w:p>
    <w:p w:rsidR="00A12C75" w:rsidRPr="00087AD1" w:rsidRDefault="00A12C75" w:rsidP="00A12C75">
      <w:pPr>
        <w:pStyle w:val="Default"/>
        <w:rPr>
          <w:rFonts w:ascii="StobiSerif Regular" w:hAnsi="StobiSerif Regular"/>
          <w:sz w:val="22"/>
          <w:szCs w:val="22"/>
        </w:rPr>
      </w:pPr>
    </w:p>
    <w:p w:rsidR="00A12C75" w:rsidRPr="00087AD1" w:rsidRDefault="00A12C75" w:rsidP="00596EF3">
      <w:pPr>
        <w:pStyle w:val="Default"/>
        <w:numPr>
          <w:ilvl w:val="0"/>
          <w:numId w:val="5"/>
        </w:numPr>
        <w:ind w:left="714" w:hanging="357"/>
        <w:rPr>
          <w:rFonts w:ascii="StobiSerif Regular" w:hAnsi="StobiSerif Regular" w:cs="Times New Roman"/>
          <w:color w:val="0D0D0D"/>
          <w:sz w:val="22"/>
          <w:szCs w:val="22"/>
        </w:rPr>
      </w:pPr>
      <w:r w:rsidRPr="00087AD1">
        <w:rPr>
          <w:rFonts w:ascii="StobiSerif Regular" w:hAnsi="StobiSerif Regular" w:cs="Times New Roman"/>
          <w:bCs/>
          <w:color w:val="0D0D0D"/>
          <w:sz w:val="22"/>
          <w:szCs w:val="22"/>
        </w:rPr>
        <w:t>Емисии од котли во инсталацијата не постојат,</w:t>
      </w:r>
    </w:p>
    <w:p w:rsidR="00A12C75" w:rsidRPr="00087AD1" w:rsidRDefault="00A12C75" w:rsidP="00596EF3">
      <w:pPr>
        <w:pStyle w:val="Default"/>
        <w:numPr>
          <w:ilvl w:val="0"/>
          <w:numId w:val="5"/>
        </w:numPr>
        <w:ind w:left="714" w:hanging="357"/>
        <w:rPr>
          <w:rFonts w:ascii="StobiSerif Regular" w:hAnsi="StobiSerif Regular" w:cs="Times New Roman"/>
          <w:color w:val="0D0D0D"/>
          <w:sz w:val="22"/>
          <w:szCs w:val="22"/>
        </w:rPr>
      </w:pPr>
      <w:r w:rsidRPr="00087AD1">
        <w:rPr>
          <w:rFonts w:ascii="StobiSerif Regular" w:hAnsi="StobiSerif Regular" w:cs="Times New Roman"/>
          <w:bCs/>
          <w:color w:val="0D0D0D"/>
          <w:sz w:val="22"/>
          <w:szCs w:val="22"/>
        </w:rPr>
        <w:t xml:space="preserve">Точкасти извори на емисии во атмосферата не постојат, </w:t>
      </w:r>
    </w:p>
    <w:p w:rsidR="00A12C75" w:rsidRPr="00087AD1" w:rsidRDefault="00A12C75" w:rsidP="00A12C75">
      <w:pPr>
        <w:pStyle w:val="Default"/>
        <w:ind w:left="720"/>
        <w:jc w:val="both"/>
        <w:rPr>
          <w:rFonts w:ascii="StobiSerif Regular" w:hAnsi="StobiSerif Regular"/>
          <w:bCs/>
          <w:color w:val="0D0D0D"/>
          <w:sz w:val="22"/>
          <w:szCs w:val="22"/>
        </w:rPr>
      </w:pPr>
    </w:p>
    <w:p w:rsidR="00A12C75" w:rsidRPr="00087AD1" w:rsidDel="00596EF3" w:rsidRDefault="00A12C75" w:rsidP="000D3494">
      <w:pPr>
        <w:autoSpaceDE w:val="0"/>
        <w:autoSpaceDN w:val="0"/>
        <w:adjustRightInd w:val="0"/>
        <w:spacing w:after="0" w:line="240" w:lineRule="auto"/>
        <w:jc w:val="both"/>
        <w:rPr>
          <w:del w:id="666" w:author="makedonka" w:date="2021-05-18T09:06:00Z"/>
          <w:rFonts w:ascii="StobiSerif Regular" w:hAnsi="StobiSerif Regular" w:cs="ArialMT"/>
        </w:rPr>
      </w:pPr>
      <w:r w:rsidRPr="00087AD1">
        <w:rPr>
          <w:rFonts w:ascii="StobiSerif Regular" w:hAnsi="StobiSerif Regular" w:cs="ArialMT"/>
        </w:rPr>
        <w:t>Како резултат на процесните активности во инсталацијата доаѓа до појава на</w:t>
      </w:r>
      <w:r w:rsidRPr="00087AD1">
        <w:rPr>
          <w:rFonts w:ascii="StobiSerif Regular" w:hAnsi="StobiSerif Regular" w:cs="ArialMT"/>
          <w:lang w:val="en-GB"/>
        </w:rPr>
        <w:t xml:space="preserve">  </w:t>
      </w:r>
      <w:r w:rsidRPr="00087AD1">
        <w:rPr>
          <w:rFonts w:ascii="StobiSerif Regular" w:hAnsi="StobiSerif Regular" w:cs="ArialMT"/>
        </w:rPr>
        <w:t xml:space="preserve">фугитивна </w:t>
      </w:r>
      <w:r w:rsidRPr="00087AD1">
        <w:rPr>
          <w:rFonts w:ascii="StobiSerif Regular" w:hAnsi="StobiSerif Regular" w:cs="ArialMT"/>
          <w:lang w:val="en-GB"/>
        </w:rPr>
        <w:t xml:space="preserve"> </w:t>
      </w:r>
      <w:r w:rsidR="0019227D">
        <w:rPr>
          <w:rFonts w:ascii="StobiSerif Regular" w:hAnsi="StobiSerif Regular" w:cs="ArialMT"/>
        </w:rPr>
        <w:t>е</w:t>
      </w:r>
      <w:r w:rsidRPr="00087AD1">
        <w:rPr>
          <w:rFonts w:ascii="StobiSerif Regular" w:hAnsi="StobiSerif Regular" w:cs="ArialMT"/>
        </w:rPr>
        <w:t>мисија на цврсти честички (прашина).</w:t>
      </w:r>
    </w:p>
    <w:p w:rsidR="00000000" w:rsidRDefault="00190827">
      <w:pPr>
        <w:autoSpaceDE w:val="0"/>
        <w:autoSpaceDN w:val="0"/>
        <w:adjustRightInd w:val="0"/>
        <w:spacing w:after="0" w:line="240" w:lineRule="auto"/>
        <w:jc w:val="both"/>
        <w:rPr>
          <w:del w:id="667" w:author="makedonka" w:date="2021-05-18T09:06:00Z"/>
          <w:rFonts w:ascii="StobiSerif Regular" w:hAnsi="StobiSerif Regular" w:cs="ArialMT"/>
        </w:rPr>
        <w:pPrChange w:id="668" w:author="makedonka" w:date="2021-05-18T09:08:00Z">
          <w:pPr>
            <w:pStyle w:val="Default"/>
            <w:jc w:val="both"/>
          </w:pPr>
        </w:pPrChange>
      </w:pPr>
    </w:p>
    <w:p w:rsidR="00596EF3" w:rsidRDefault="00596EF3" w:rsidP="000D3494">
      <w:pPr>
        <w:autoSpaceDE w:val="0"/>
        <w:autoSpaceDN w:val="0"/>
        <w:adjustRightInd w:val="0"/>
        <w:spacing w:after="0" w:line="240" w:lineRule="auto"/>
        <w:jc w:val="both"/>
        <w:rPr>
          <w:ins w:id="669" w:author="makedonka" w:date="2021-05-18T09:06:00Z"/>
          <w:rFonts w:ascii="StobiSerif Regular" w:hAnsi="StobiSerif Regular" w:cs="ArialMT"/>
        </w:rPr>
      </w:pPr>
    </w:p>
    <w:p w:rsidR="00A12C75" w:rsidRPr="00087AD1" w:rsidRDefault="00A12C75" w:rsidP="000D3494">
      <w:pPr>
        <w:autoSpaceDE w:val="0"/>
        <w:autoSpaceDN w:val="0"/>
        <w:adjustRightInd w:val="0"/>
        <w:spacing w:after="0" w:line="240" w:lineRule="auto"/>
        <w:jc w:val="both"/>
        <w:rPr>
          <w:rFonts w:ascii="StobiSerif Regular" w:hAnsi="StobiSerif Regular" w:cs="ArialMT"/>
        </w:rPr>
      </w:pPr>
      <w:r w:rsidRPr="00087AD1">
        <w:rPr>
          <w:rFonts w:ascii="StobiSerif Regular" w:hAnsi="StobiSerif Regular" w:cs="ArialMT"/>
        </w:rPr>
        <w:t>Главниот извор на прашина се јавува во процесот на дупчење, минирање,</w:t>
      </w:r>
      <w:r w:rsidRPr="00087AD1">
        <w:rPr>
          <w:rFonts w:ascii="StobiSerif Regular" w:hAnsi="StobiSerif Regular" w:cs="ArialMT"/>
          <w:lang w:val="en-GB"/>
        </w:rPr>
        <w:t xml:space="preserve"> </w:t>
      </w:r>
      <w:r w:rsidRPr="00087AD1">
        <w:rPr>
          <w:rFonts w:ascii="StobiSerif Regular" w:hAnsi="StobiSerif Regular" w:cs="ArialMT"/>
        </w:rPr>
        <w:t>внатрешен</w:t>
      </w:r>
      <w:r w:rsidR="00087AD1">
        <w:rPr>
          <w:rFonts w:ascii="StobiSerif Regular" w:hAnsi="StobiSerif Regular" w:cs="ArialMT"/>
        </w:rPr>
        <w:t xml:space="preserve"> </w:t>
      </w:r>
      <w:r w:rsidRPr="00087AD1">
        <w:rPr>
          <w:rFonts w:ascii="StobiSerif Regular" w:hAnsi="StobiSerif Regular" w:cs="ArialMT"/>
        </w:rPr>
        <w:t xml:space="preserve"> транспорт како и дробењето на материјалот и под влијание на ветерот.</w:t>
      </w:r>
    </w:p>
    <w:p w:rsidR="00A12C75" w:rsidRPr="00087AD1" w:rsidRDefault="00A12C75" w:rsidP="000D3494">
      <w:pPr>
        <w:autoSpaceDE w:val="0"/>
        <w:autoSpaceDN w:val="0"/>
        <w:adjustRightInd w:val="0"/>
        <w:spacing w:after="0" w:line="240" w:lineRule="auto"/>
        <w:jc w:val="both"/>
        <w:rPr>
          <w:rFonts w:ascii="StobiSerif Regular" w:hAnsi="StobiSerif Regular"/>
          <w:color w:val="0D0D0D"/>
        </w:rPr>
      </w:pPr>
      <w:r w:rsidRPr="00087AD1">
        <w:rPr>
          <w:rFonts w:ascii="StobiSerif Regular" w:hAnsi="StobiSerif Regular" w:cs="ArialMT"/>
        </w:rPr>
        <w:t>Потребно е да се нагласи дека поради малиот број на мобилна механизација,</w:t>
      </w:r>
      <w:r w:rsidRPr="00087AD1">
        <w:rPr>
          <w:rFonts w:ascii="StobiSerif Regular" w:hAnsi="StobiSerif Regular" w:cs="ArialMT"/>
          <w:lang w:val="en-GB"/>
        </w:rPr>
        <w:t xml:space="preserve"> </w:t>
      </w:r>
      <w:r w:rsidRPr="00087AD1">
        <w:rPr>
          <w:rFonts w:ascii="StobiSerif Regular" w:hAnsi="StobiSerif Regular" w:cs="ArialMT"/>
        </w:rPr>
        <w:t>емисијата на загадувачки супстанции во воздухот како резултат на согорувањето на</w:t>
      </w:r>
      <w:r w:rsidRPr="00087AD1">
        <w:rPr>
          <w:rFonts w:ascii="StobiSerif Regular" w:hAnsi="StobiSerif Regular" w:cs="ArialMT"/>
          <w:lang w:val="en-GB"/>
        </w:rPr>
        <w:t xml:space="preserve"> </w:t>
      </w:r>
      <w:r w:rsidRPr="00087AD1">
        <w:rPr>
          <w:rFonts w:ascii="StobiSerif Regular" w:hAnsi="StobiSerif Regular" w:cs="ArialMT"/>
        </w:rPr>
        <w:t>горивото во овие возила е занемарливо мала.</w:t>
      </w:r>
    </w:p>
    <w:p w:rsidR="00A12C75" w:rsidRPr="00016944" w:rsidDel="00A65A70" w:rsidRDefault="00A12C75" w:rsidP="00A12C75">
      <w:pPr>
        <w:rPr>
          <w:del w:id="670" w:author="makedonka" w:date="2021-05-18T09:13:00Z"/>
          <w:color w:val="00FF00"/>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567"/>
        <w:gridCol w:w="3402"/>
        <w:gridCol w:w="850"/>
        <w:gridCol w:w="3686"/>
      </w:tblGrid>
      <w:tr w:rsidR="002111F7" w:rsidRPr="0019227D" w:rsidTr="00596EF3">
        <w:trPr>
          <w:cantSplit/>
          <w:trHeight w:val="363"/>
        </w:trPr>
        <w:tc>
          <w:tcPr>
            <w:tcW w:w="9640" w:type="dxa"/>
            <w:gridSpan w:val="5"/>
            <w:shd w:val="clear" w:color="auto" w:fill="D9D9D9"/>
          </w:tcPr>
          <w:p w:rsidR="00596EF3" w:rsidRPr="00596EF3" w:rsidRDefault="0019227D" w:rsidP="00596EF3">
            <w:pPr>
              <w:pStyle w:val="Tabletitle"/>
            </w:pPr>
            <w:r w:rsidRPr="0019227D">
              <w:rPr>
                <w:rFonts w:ascii="StobiSerif Regular" w:hAnsi="StobiSerif Regular"/>
                <w:b/>
                <w:sz w:val="20"/>
                <w:szCs w:val="20"/>
              </w:rPr>
              <w:t>Табела</w:t>
            </w:r>
            <w:r w:rsidR="002111F7" w:rsidRPr="0019227D">
              <w:rPr>
                <w:rFonts w:ascii="StobiSerif Regular" w:hAnsi="StobiSerif Regular"/>
                <w:b/>
                <w:sz w:val="20"/>
                <w:szCs w:val="20"/>
              </w:rPr>
              <w:t xml:space="preserve"> 6.1.1 : </w:t>
            </w:r>
            <w:r w:rsidRPr="0019227D">
              <w:rPr>
                <w:rFonts w:ascii="StobiSerif Regular" w:hAnsi="StobiSerif Regular"/>
                <w:b/>
                <w:sz w:val="20"/>
                <w:szCs w:val="20"/>
              </w:rPr>
              <w:t>Емисиони точки во воздухот</w:t>
            </w:r>
          </w:p>
        </w:tc>
      </w:tr>
      <w:tr w:rsidR="002111F7" w:rsidRPr="0019227D" w:rsidTr="00A65A70">
        <w:tc>
          <w:tcPr>
            <w:tcW w:w="1135" w:type="dxa"/>
          </w:tcPr>
          <w:p w:rsidR="002111F7" w:rsidRPr="000D2A31" w:rsidRDefault="0019227D" w:rsidP="00A65A70">
            <w:pPr>
              <w:pStyle w:val="Tablehead"/>
              <w:rPr>
                <w:rFonts w:ascii="StobiSerif Regular" w:hAnsi="StobiSerif Regular"/>
                <w:lang w:val="mk-MK"/>
              </w:rPr>
            </w:pPr>
            <w:r w:rsidRPr="000D2A31">
              <w:rPr>
                <w:rFonts w:ascii="StobiSerif Regular" w:hAnsi="StobiSerif Regular"/>
                <w:lang w:val="mk-MK"/>
              </w:rPr>
              <w:t xml:space="preserve">Ознака на точка на </w:t>
            </w:r>
            <w:del w:id="671" w:author="makedonka" w:date="2021-05-18T09:16:00Z">
              <w:r w:rsidRPr="000D2A31" w:rsidDel="00A65A70">
                <w:rPr>
                  <w:rFonts w:ascii="StobiSerif Regular" w:hAnsi="StobiSerif Regular"/>
                  <w:lang w:val="mk-MK"/>
                </w:rPr>
                <w:delText>е</w:delText>
              </w:r>
            </w:del>
            <w:ins w:id="672" w:author="makedonka" w:date="2021-05-18T09:16:00Z">
              <w:r w:rsidR="00A65A70">
                <w:rPr>
                  <w:rFonts w:ascii="StobiSerif Regular" w:hAnsi="StobiSerif Regular"/>
                  <w:lang w:val="mk-MK"/>
                </w:rPr>
                <w:t>е</w:t>
              </w:r>
            </w:ins>
            <w:r w:rsidRPr="000D2A31">
              <w:rPr>
                <w:rFonts w:ascii="StobiSerif Regular" w:hAnsi="StobiSerif Regular"/>
                <w:lang w:val="mk-MK"/>
              </w:rPr>
              <w:t>мисиј</w:t>
            </w:r>
            <w:ins w:id="673" w:author="makedonka" w:date="2021-05-18T09:16:00Z">
              <w:r w:rsidR="00A65A70">
                <w:rPr>
                  <w:rFonts w:ascii="StobiSerif Regular" w:hAnsi="StobiSerif Regular"/>
                  <w:lang w:val="mk-MK"/>
                </w:rPr>
                <w:t>а</w:t>
              </w:r>
            </w:ins>
            <w:del w:id="674" w:author="makedonka" w:date="2021-05-18T09:15:00Z">
              <w:r w:rsidRPr="000D2A31" w:rsidDel="00A65A70">
                <w:rPr>
                  <w:rFonts w:ascii="StobiSerif Regular" w:hAnsi="StobiSerif Regular"/>
                  <w:lang w:val="mk-MK"/>
                </w:rPr>
                <w:delText>а/опис</w:delText>
              </w:r>
            </w:del>
          </w:p>
        </w:tc>
        <w:tc>
          <w:tcPr>
            <w:tcW w:w="3969" w:type="dxa"/>
            <w:gridSpan w:val="2"/>
          </w:tcPr>
          <w:p w:rsidR="002111F7" w:rsidRPr="000D2A31" w:rsidRDefault="0019227D" w:rsidP="00863539">
            <w:pPr>
              <w:pStyle w:val="Tablehead"/>
              <w:rPr>
                <w:rFonts w:ascii="StobiSerif Regular" w:hAnsi="StobiSerif Regular"/>
                <w:lang w:val="mk-MK"/>
              </w:rPr>
            </w:pPr>
            <w:r w:rsidRPr="000D2A31">
              <w:rPr>
                <w:rFonts w:ascii="StobiSerif Regular" w:hAnsi="StobiSerif Regular"/>
                <w:lang w:val="mk-MK"/>
              </w:rPr>
              <w:t>Извор</w:t>
            </w:r>
          </w:p>
        </w:tc>
        <w:tc>
          <w:tcPr>
            <w:tcW w:w="4536" w:type="dxa"/>
            <w:gridSpan w:val="2"/>
          </w:tcPr>
          <w:p w:rsidR="002111F7" w:rsidRPr="000D2A31" w:rsidRDefault="0019227D" w:rsidP="00863539">
            <w:pPr>
              <w:pStyle w:val="Tablehead"/>
              <w:rPr>
                <w:rFonts w:ascii="StobiSerif Regular" w:hAnsi="StobiSerif Regular"/>
                <w:lang w:val="mk-MK"/>
              </w:rPr>
            </w:pPr>
            <w:r w:rsidRPr="000D2A31">
              <w:rPr>
                <w:rFonts w:ascii="StobiSerif Regular" w:hAnsi="StobiSerif Regular"/>
                <w:lang w:val="mk-MK"/>
              </w:rPr>
              <w:t>Локација на точката на емисија</w:t>
            </w:r>
          </w:p>
        </w:tc>
      </w:tr>
      <w:tr w:rsidR="00FB05B9" w:rsidRPr="0019227D" w:rsidTr="00A65A70">
        <w:tc>
          <w:tcPr>
            <w:tcW w:w="1135" w:type="dxa"/>
          </w:tcPr>
          <w:p w:rsidR="00FB05B9" w:rsidRDefault="00FB05B9" w:rsidP="008039E9">
            <w:pPr>
              <w:pStyle w:val="ListParagraph"/>
              <w:numPr>
                <w:ilvl w:val="0"/>
                <w:numId w:val="12"/>
              </w:numPr>
              <w:rPr>
                <w:rFonts w:ascii="StobiSerif Regular" w:hAnsi="StobiSerif Regular"/>
                <w:sz w:val="22"/>
                <w:szCs w:val="22"/>
                <w:lang w:val="mk-MK"/>
              </w:rPr>
            </w:pPr>
          </w:p>
        </w:tc>
        <w:tc>
          <w:tcPr>
            <w:tcW w:w="3969" w:type="dxa"/>
            <w:gridSpan w:val="2"/>
          </w:tcPr>
          <w:p w:rsidR="008039E9" w:rsidRPr="008039E9" w:rsidRDefault="006E6D21" w:rsidP="008039E9">
            <w:pPr>
              <w:spacing w:after="0" w:line="240" w:lineRule="auto"/>
              <w:rPr>
                <w:rFonts w:ascii="StobiSerif Regular" w:hAnsi="StobiSerif Regular"/>
                <w:sz w:val="20"/>
                <w:szCs w:val="20"/>
                <w:lang w:val="en-GB"/>
              </w:rPr>
            </w:pPr>
            <w:r>
              <w:rPr>
                <w:rFonts w:ascii="StobiSerif Regular" w:hAnsi="StobiSerif Regular"/>
                <w:sz w:val="20"/>
                <w:szCs w:val="20"/>
              </w:rPr>
              <w:t>Постројк</w:t>
            </w:r>
            <w:ins w:id="675" w:author="makedonka" w:date="2021-05-17T12:39:00Z">
              <w:r w:rsidR="00107777">
                <w:rPr>
                  <w:rFonts w:ascii="StobiSerif Regular" w:hAnsi="StobiSerif Regular"/>
                  <w:sz w:val="20"/>
                  <w:szCs w:val="20"/>
                </w:rPr>
                <w:t>и</w:t>
              </w:r>
            </w:ins>
            <w:del w:id="676" w:author="makedonka" w:date="2021-05-17T12:39:00Z">
              <w:r w:rsidDel="00107777">
                <w:rPr>
                  <w:rFonts w:ascii="StobiSerif Regular" w:hAnsi="StobiSerif Regular"/>
                  <w:sz w:val="20"/>
                  <w:szCs w:val="20"/>
                </w:rPr>
                <w:delText>а</w:delText>
              </w:r>
            </w:del>
            <w:r>
              <w:rPr>
                <w:rFonts w:ascii="StobiSerif Regular" w:hAnsi="StobiSerif Regular"/>
                <w:sz w:val="20"/>
                <w:szCs w:val="20"/>
              </w:rPr>
              <w:t xml:space="preserve"> за дробење и сепарирање на минерална суровина </w:t>
            </w:r>
          </w:p>
        </w:tc>
        <w:tc>
          <w:tcPr>
            <w:tcW w:w="4536" w:type="dxa"/>
            <w:gridSpan w:val="2"/>
          </w:tcPr>
          <w:p w:rsidR="00FF1DC2" w:rsidRPr="00FF1DC2" w:rsidRDefault="008039E9" w:rsidP="008039E9">
            <w:pPr>
              <w:pStyle w:val="Tablebody"/>
              <w:spacing w:after="0" w:line="240" w:lineRule="auto"/>
              <w:ind w:left="176"/>
              <w:rPr>
                <w:lang w:val="en-GB"/>
              </w:rPr>
            </w:pPr>
            <w:r>
              <w:rPr>
                <w:rFonts w:ascii="StobiSerif Regular" w:hAnsi="StobiSerif Regular"/>
                <w:sz w:val="20"/>
                <w:szCs w:val="20"/>
              </w:rPr>
              <w:t>Во непосредна близина на површинскиот коп и сепарација</w:t>
            </w:r>
          </w:p>
        </w:tc>
      </w:tr>
      <w:tr w:rsidR="008039E9" w:rsidRPr="0019227D" w:rsidTr="00A65A70">
        <w:tc>
          <w:tcPr>
            <w:tcW w:w="1135" w:type="dxa"/>
          </w:tcPr>
          <w:p w:rsidR="008039E9" w:rsidRDefault="008039E9" w:rsidP="00FB05B9">
            <w:pPr>
              <w:pStyle w:val="ListParagraph"/>
              <w:numPr>
                <w:ilvl w:val="0"/>
                <w:numId w:val="12"/>
              </w:numPr>
              <w:rPr>
                <w:rFonts w:ascii="StobiSerif Regular" w:hAnsi="StobiSerif Regular"/>
                <w:lang w:val="mk-MK"/>
              </w:rPr>
            </w:pPr>
          </w:p>
        </w:tc>
        <w:tc>
          <w:tcPr>
            <w:tcW w:w="3969" w:type="dxa"/>
            <w:gridSpan w:val="2"/>
          </w:tcPr>
          <w:p w:rsidR="008039E9" w:rsidRPr="008039E9" w:rsidRDefault="006E6D21" w:rsidP="008039E9">
            <w:pPr>
              <w:spacing w:after="0" w:line="240" w:lineRule="auto"/>
              <w:rPr>
                <w:rFonts w:ascii="StobiSerif Regular" w:hAnsi="StobiSerif Regular"/>
                <w:sz w:val="20"/>
                <w:szCs w:val="20"/>
              </w:rPr>
            </w:pPr>
            <w:del w:id="677" w:author="makedonka" w:date="2021-05-17T12:39:00Z">
              <w:r w:rsidDel="00107777">
                <w:rPr>
                  <w:rFonts w:ascii="StobiSerif Regular" w:hAnsi="StobiSerif Regular"/>
                  <w:sz w:val="20"/>
                  <w:szCs w:val="20"/>
                </w:rPr>
                <w:delText>Процес на дупчење</w:delText>
              </w:r>
            </w:del>
            <w:ins w:id="678" w:author="makedonka" w:date="2021-05-17T12:39:00Z">
              <w:r w:rsidR="00107777">
                <w:rPr>
                  <w:rFonts w:ascii="StobiSerif Regular" w:hAnsi="StobiSerif Regular"/>
                  <w:sz w:val="20"/>
                  <w:szCs w:val="20"/>
                </w:rPr>
                <w:t>Транспортни ленти</w:t>
              </w:r>
            </w:ins>
            <w:r>
              <w:rPr>
                <w:rFonts w:ascii="StobiSerif Regular" w:hAnsi="StobiSerif Regular"/>
                <w:sz w:val="20"/>
                <w:szCs w:val="20"/>
              </w:rPr>
              <w:t xml:space="preserve">  </w:t>
            </w:r>
          </w:p>
        </w:tc>
        <w:tc>
          <w:tcPr>
            <w:tcW w:w="4536" w:type="dxa"/>
            <w:gridSpan w:val="2"/>
          </w:tcPr>
          <w:p w:rsidR="008039E9" w:rsidRPr="00A849B4" w:rsidRDefault="006E6D21" w:rsidP="008039E9">
            <w:pPr>
              <w:pStyle w:val="Tablebody"/>
              <w:spacing w:after="0" w:line="240" w:lineRule="auto"/>
              <w:ind w:left="176"/>
              <w:rPr>
                <w:rFonts w:ascii="StobiSerif Regular" w:hAnsi="StobiSerif Regular"/>
                <w:sz w:val="20"/>
                <w:szCs w:val="20"/>
                <w:lang w:val="en-GB"/>
              </w:rPr>
            </w:pPr>
            <w:r>
              <w:rPr>
                <w:rFonts w:ascii="StobiSerif Regular" w:hAnsi="StobiSerif Regular"/>
                <w:sz w:val="20"/>
                <w:szCs w:val="20"/>
              </w:rPr>
              <w:t>Во непосредна близина на површинскиот коп и сепарација</w:t>
            </w:r>
          </w:p>
        </w:tc>
      </w:tr>
      <w:tr w:rsidR="008039E9" w:rsidRPr="0019227D" w:rsidTr="00A65A70">
        <w:tc>
          <w:tcPr>
            <w:tcW w:w="1135" w:type="dxa"/>
          </w:tcPr>
          <w:p w:rsidR="008039E9" w:rsidRDefault="008039E9" w:rsidP="00FB05B9">
            <w:pPr>
              <w:pStyle w:val="ListParagraph"/>
              <w:numPr>
                <w:ilvl w:val="0"/>
                <w:numId w:val="12"/>
              </w:numPr>
              <w:rPr>
                <w:rFonts w:ascii="StobiSerif Regular" w:hAnsi="StobiSerif Regular"/>
                <w:lang w:val="mk-MK"/>
              </w:rPr>
            </w:pPr>
          </w:p>
        </w:tc>
        <w:tc>
          <w:tcPr>
            <w:tcW w:w="3969" w:type="dxa"/>
            <w:gridSpan w:val="2"/>
          </w:tcPr>
          <w:p w:rsidR="008039E9" w:rsidRPr="006E6D21" w:rsidRDefault="006E6D21" w:rsidP="00A63AFD">
            <w:pPr>
              <w:rPr>
                <w:rFonts w:ascii="StobiSerif Regular" w:hAnsi="StobiSerif Regular"/>
                <w:sz w:val="20"/>
                <w:szCs w:val="20"/>
              </w:rPr>
            </w:pPr>
            <w:del w:id="679" w:author="makedonka" w:date="2021-05-17T12:39:00Z">
              <w:r w:rsidRPr="006E6D21" w:rsidDel="00107777">
                <w:rPr>
                  <w:rFonts w:ascii="StobiSerif Regular" w:hAnsi="StobiSerif Regular"/>
                  <w:sz w:val="20"/>
                  <w:szCs w:val="20"/>
                </w:rPr>
                <w:delText>Процес на минирање</w:delText>
              </w:r>
            </w:del>
            <w:ins w:id="680" w:author="makedonka" w:date="2021-05-17T12:39:00Z">
              <w:r w:rsidR="00107777">
                <w:rPr>
                  <w:rFonts w:ascii="StobiSerif Regular" w:hAnsi="StobiSerif Regular"/>
                  <w:sz w:val="20"/>
                  <w:szCs w:val="20"/>
                </w:rPr>
                <w:t>Багер</w:t>
              </w:r>
            </w:ins>
            <w:r w:rsidRPr="006E6D21">
              <w:rPr>
                <w:rFonts w:ascii="StobiSerif Regular" w:hAnsi="StobiSerif Regular"/>
                <w:sz w:val="20"/>
                <w:szCs w:val="20"/>
              </w:rPr>
              <w:t xml:space="preserve"> </w:t>
            </w:r>
          </w:p>
        </w:tc>
        <w:tc>
          <w:tcPr>
            <w:tcW w:w="4536" w:type="dxa"/>
            <w:gridSpan w:val="2"/>
          </w:tcPr>
          <w:p w:rsidR="008039E9" w:rsidRPr="00A849B4" w:rsidRDefault="008039E9" w:rsidP="008039E9">
            <w:pPr>
              <w:pStyle w:val="Tablebody"/>
              <w:spacing w:after="0" w:line="240" w:lineRule="auto"/>
              <w:ind w:left="176"/>
              <w:rPr>
                <w:rFonts w:ascii="StobiSerif Regular" w:hAnsi="StobiSerif Regular"/>
                <w:sz w:val="20"/>
                <w:szCs w:val="20"/>
                <w:lang w:val="en-GB"/>
              </w:rPr>
            </w:pPr>
            <w:r>
              <w:rPr>
                <w:rFonts w:ascii="StobiSerif Regular" w:hAnsi="StobiSerif Regular"/>
                <w:sz w:val="20"/>
                <w:szCs w:val="20"/>
              </w:rPr>
              <w:t>Во непосредна близина на површинскиот коп и сепарација</w:t>
            </w:r>
          </w:p>
        </w:tc>
      </w:tr>
      <w:tr w:rsidR="00107777" w:rsidRPr="0019227D" w:rsidTr="00A65A70">
        <w:trPr>
          <w:ins w:id="681" w:author="makedonka" w:date="2021-05-17T12:39:00Z"/>
        </w:trPr>
        <w:tc>
          <w:tcPr>
            <w:tcW w:w="1135" w:type="dxa"/>
          </w:tcPr>
          <w:p w:rsidR="00107777" w:rsidRDefault="00107777" w:rsidP="00FB05B9">
            <w:pPr>
              <w:pStyle w:val="ListParagraph"/>
              <w:numPr>
                <w:ilvl w:val="0"/>
                <w:numId w:val="12"/>
              </w:numPr>
              <w:rPr>
                <w:ins w:id="682" w:author="makedonka" w:date="2021-05-17T12:39:00Z"/>
                <w:rFonts w:ascii="StobiSerif Regular" w:hAnsi="StobiSerif Regular"/>
                <w:lang w:val="mk-MK"/>
              </w:rPr>
            </w:pPr>
          </w:p>
        </w:tc>
        <w:tc>
          <w:tcPr>
            <w:tcW w:w="3969" w:type="dxa"/>
            <w:gridSpan w:val="2"/>
          </w:tcPr>
          <w:p w:rsidR="00107777" w:rsidRPr="006E6D21" w:rsidDel="00107777" w:rsidRDefault="00107777" w:rsidP="00A63AFD">
            <w:pPr>
              <w:rPr>
                <w:ins w:id="683" w:author="makedonka" w:date="2021-05-17T12:39:00Z"/>
                <w:rFonts w:ascii="StobiSerif Regular" w:hAnsi="StobiSerif Regular"/>
                <w:sz w:val="20"/>
                <w:szCs w:val="20"/>
              </w:rPr>
            </w:pPr>
            <w:ins w:id="684" w:author="makedonka" w:date="2021-05-17T12:39:00Z">
              <w:r>
                <w:rPr>
                  <w:rFonts w:ascii="StobiSerif Regular" w:hAnsi="StobiSerif Regular"/>
                  <w:sz w:val="20"/>
                  <w:szCs w:val="20"/>
                </w:rPr>
                <w:t>Платформа</w:t>
              </w:r>
            </w:ins>
          </w:p>
        </w:tc>
        <w:tc>
          <w:tcPr>
            <w:tcW w:w="4536" w:type="dxa"/>
            <w:gridSpan w:val="2"/>
          </w:tcPr>
          <w:p w:rsidR="00107777" w:rsidRDefault="00107777" w:rsidP="008039E9">
            <w:pPr>
              <w:pStyle w:val="Tablebody"/>
              <w:spacing w:after="0" w:line="240" w:lineRule="auto"/>
              <w:ind w:left="176"/>
              <w:rPr>
                <w:ins w:id="685" w:author="makedonka" w:date="2021-05-17T12:39:00Z"/>
                <w:rFonts w:ascii="StobiSerif Regular" w:hAnsi="StobiSerif Regular"/>
                <w:sz w:val="20"/>
                <w:szCs w:val="20"/>
              </w:rPr>
            </w:pPr>
            <w:ins w:id="686" w:author="makedonka" w:date="2021-05-17T12:40:00Z">
              <w:r>
                <w:rPr>
                  <w:rFonts w:ascii="StobiSerif Regular" w:hAnsi="StobiSerif Regular"/>
                  <w:sz w:val="20"/>
                  <w:szCs w:val="20"/>
                </w:rPr>
                <w:t>Во непосредна близина на површинскиот коп и сепарација</w:t>
              </w:r>
            </w:ins>
          </w:p>
        </w:tc>
      </w:tr>
      <w:tr w:rsidR="00107777" w:rsidRPr="0019227D" w:rsidTr="00A65A70">
        <w:trPr>
          <w:ins w:id="687" w:author="makedonka" w:date="2021-05-17T12:39:00Z"/>
        </w:trPr>
        <w:tc>
          <w:tcPr>
            <w:tcW w:w="1135" w:type="dxa"/>
          </w:tcPr>
          <w:p w:rsidR="00107777" w:rsidRDefault="00107777" w:rsidP="00FB05B9">
            <w:pPr>
              <w:pStyle w:val="ListParagraph"/>
              <w:numPr>
                <w:ilvl w:val="0"/>
                <w:numId w:val="12"/>
              </w:numPr>
              <w:rPr>
                <w:ins w:id="688" w:author="makedonka" w:date="2021-05-17T12:39:00Z"/>
                <w:rFonts w:ascii="StobiSerif Regular" w:hAnsi="StobiSerif Regular"/>
                <w:lang w:val="mk-MK"/>
              </w:rPr>
            </w:pPr>
          </w:p>
        </w:tc>
        <w:tc>
          <w:tcPr>
            <w:tcW w:w="3969" w:type="dxa"/>
            <w:gridSpan w:val="2"/>
          </w:tcPr>
          <w:p w:rsidR="00107777" w:rsidRDefault="00107777" w:rsidP="00A63AFD">
            <w:pPr>
              <w:rPr>
                <w:ins w:id="689" w:author="makedonka" w:date="2021-05-17T12:39:00Z"/>
                <w:rFonts w:ascii="StobiSerif Regular" w:hAnsi="StobiSerif Regular"/>
                <w:sz w:val="20"/>
                <w:szCs w:val="20"/>
              </w:rPr>
            </w:pPr>
            <w:ins w:id="690" w:author="makedonka" w:date="2021-05-17T12:39:00Z">
              <w:r>
                <w:rPr>
                  <w:rFonts w:ascii="StobiSerif Regular" w:hAnsi="StobiSerif Regular"/>
                  <w:sz w:val="20"/>
                  <w:szCs w:val="20"/>
                </w:rPr>
                <w:t>Силоси</w:t>
              </w:r>
            </w:ins>
          </w:p>
        </w:tc>
        <w:tc>
          <w:tcPr>
            <w:tcW w:w="4536" w:type="dxa"/>
            <w:gridSpan w:val="2"/>
          </w:tcPr>
          <w:p w:rsidR="00107777" w:rsidRDefault="00107777" w:rsidP="008039E9">
            <w:pPr>
              <w:pStyle w:val="Tablebody"/>
              <w:spacing w:after="0" w:line="240" w:lineRule="auto"/>
              <w:ind w:left="176"/>
              <w:rPr>
                <w:ins w:id="691" w:author="makedonka" w:date="2021-05-17T12:39:00Z"/>
                <w:rFonts w:ascii="StobiSerif Regular" w:hAnsi="StobiSerif Regular"/>
                <w:sz w:val="20"/>
                <w:szCs w:val="20"/>
              </w:rPr>
            </w:pPr>
            <w:ins w:id="692" w:author="makedonka" w:date="2021-05-17T12:40:00Z">
              <w:r>
                <w:rPr>
                  <w:rFonts w:ascii="StobiSerif Regular" w:hAnsi="StobiSerif Regular"/>
                  <w:sz w:val="20"/>
                  <w:szCs w:val="20"/>
                </w:rPr>
                <w:t>Во непосредна близина на површинскиот коп и сепарација</w:t>
              </w:r>
            </w:ins>
          </w:p>
        </w:tc>
      </w:tr>
      <w:tr w:rsidR="00FB05B9" w:rsidRPr="0019227D" w:rsidDel="00107777" w:rsidTr="006E6D21">
        <w:trPr>
          <w:del w:id="693" w:author="makedonka" w:date="2021-05-17T12:39:00Z"/>
        </w:trPr>
        <w:tc>
          <w:tcPr>
            <w:tcW w:w="1702" w:type="dxa"/>
            <w:gridSpan w:val="2"/>
          </w:tcPr>
          <w:p w:rsidR="00FB05B9" w:rsidRPr="000D2A31" w:rsidDel="00107777" w:rsidRDefault="00FB05B9" w:rsidP="00265818">
            <w:pPr>
              <w:pStyle w:val="ListParagraph"/>
              <w:numPr>
                <w:ilvl w:val="0"/>
                <w:numId w:val="12"/>
              </w:numPr>
              <w:rPr>
                <w:del w:id="694" w:author="makedonka" w:date="2021-05-17T12:39:00Z"/>
                <w:rFonts w:ascii="StobiSerif Regular" w:hAnsi="StobiSerif Regular"/>
              </w:rPr>
            </w:pPr>
            <w:del w:id="695" w:author="makedonka" w:date="2021-05-17T12:39:00Z">
              <w:r w:rsidRPr="00FB05B9" w:rsidDel="00107777">
                <w:rPr>
                  <w:rFonts w:ascii="StobiSerif Regular" w:hAnsi="StobiSerif Regular"/>
                  <w:sz w:val="22"/>
                  <w:szCs w:val="22"/>
                  <w:lang w:val="mk-MK"/>
                </w:rPr>
                <w:delText xml:space="preserve"> </w:delText>
              </w:r>
            </w:del>
          </w:p>
        </w:tc>
        <w:tc>
          <w:tcPr>
            <w:tcW w:w="4252" w:type="dxa"/>
            <w:gridSpan w:val="2"/>
          </w:tcPr>
          <w:p w:rsidR="00000000" w:rsidRDefault="00890065">
            <w:pPr>
              <w:pStyle w:val="Tabletitle"/>
              <w:rPr>
                <w:del w:id="696" w:author="makedonka" w:date="2021-05-17T12:39:00Z"/>
              </w:rPr>
              <w:pPrChange w:id="697" w:author="makedonka" w:date="2021-05-17T12:38:00Z">
                <w:pPr>
                  <w:pStyle w:val="Tablebody"/>
                  <w:spacing w:after="0" w:line="240" w:lineRule="auto"/>
                </w:pPr>
              </w:pPrChange>
            </w:pPr>
            <w:del w:id="698" w:author="makedonka" w:date="2021-05-17T12:39:00Z">
              <w:r w:rsidDel="00107777">
                <w:rPr>
                  <w:rFonts w:ascii="StobiSerif Regular" w:hAnsi="StobiSerif Regular"/>
                  <w:sz w:val="20"/>
                  <w:szCs w:val="20"/>
                </w:rPr>
                <w:delText>Нова т</w:delText>
              </w:r>
              <w:r w:rsidR="00FB05B9" w:rsidDel="00107777">
                <w:rPr>
                  <w:rFonts w:ascii="StobiSerif Regular" w:hAnsi="StobiSerif Regular"/>
                  <w:sz w:val="20"/>
                  <w:szCs w:val="20"/>
                </w:rPr>
                <w:delText>ерциерна постројка за дробење и сепарирање на минерална суровина</w:delText>
              </w:r>
            </w:del>
          </w:p>
        </w:tc>
        <w:tc>
          <w:tcPr>
            <w:tcW w:w="3686" w:type="dxa"/>
          </w:tcPr>
          <w:p w:rsidR="00FB05B9" w:rsidRPr="000D2A31" w:rsidDel="00107777" w:rsidRDefault="00FF1DC2" w:rsidP="008039E9">
            <w:pPr>
              <w:pStyle w:val="Tablebody"/>
              <w:spacing w:after="0" w:line="240" w:lineRule="auto"/>
              <w:ind w:left="176"/>
              <w:rPr>
                <w:del w:id="699" w:author="makedonka" w:date="2021-05-17T12:39:00Z"/>
                <w:rFonts w:ascii="StobiSerif Regular" w:hAnsi="StobiSerif Regular"/>
                <w:sz w:val="20"/>
                <w:szCs w:val="20"/>
              </w:rPr>
            </w:pPr>
            <w:del w:id="700" w:author="makedonka" w:date="2021-05-17T12:39:00Z">
              <w:r w:rsidDel="00107777">
                <w:rPr>
                  <w:rFonts w:ascii="StobiSerif Regular" w:hAnsi="StobiSerif Regular"/>
                  <w:sz w:val="20"/>
                  <w:szCs w:val="20"/>
                </w:rPr>
                <w:delText>Во непоср</w:delText>
              </w:r>
              <w:r w:rsidR="00A849B4" w:rsidDel="00107777">
                <w:rPr>
                  <w:rFonts w:ascii="StobiSerif Regular" w:hAnsi="StobiSerif Regular"/>
                  <w:sz w:val="20"/>
                  <w:szCs w:val="20"/>
                </w:rPr>
                <w:delText>е</w:delText>
              </w:r>
              <w:r w:rsidDel="00107777">
                <w:rPr>
                  <w:rFonts w:ascii="StobiSerif Regular" w:hAnsi="StobiSerif Regular"/>
                  <w:sz w:val="20"/>
                  <w:szCs w:val="20"/>
                </w:rPr>
                <w:delText xml:space="preserve">дна близина на </w:delText>
              </w:r>
              <w:r w:rsidR="008039E9" w:rsidDel="00107777">
                <w:rPr>
                  <w:rFonts w:ascii="StobiSerif Regular" w:hAnsi="StobiSerif Regular"/>
                  <w:sz w:val="20"/>
                  <w:szCs w:val="20"/>
                </w:rPr>
                <w:delText>нова терциерна постројка за дробење и сепарирање на минерална суровина</w:delText>
              </w:r>
            </w:del>
          </w:p>
        </w:tc>
      </w:tr>
    </w:tbl>
    <w:p w:rsidR="00A12C75" w:rsidRDefault="00A12C75" w:rsidP="00AA5F67">
      <w:pPr>
        <w:spacing w:after="120" w:line="240" w:lineRule="auto"/>
        <w:rPr>
          <w:rFonts w:ascii="StobiSerif Regular" w:hAnsi="StobiSerif Regular"/>
        </w:rPr>
      </w:pPr>
    </w:p>
    <w:tbl>
      <w:tblPr>
        <w:tblStyle w:val="TableGrid"/>
        <w:tblW w:w="0" w:type="auto"/>
        <w:tblLook w:val="04A0"/>
      </w:tblPr>
      <w:tblGrid>
        <w:gridCol w:w="4644"/>
        <w:gridCol w:w="1843"/>
        <w:gridCol w:w="1276"/>
        <w:gridCol w:w="1479"/>
      </w:tblGrid>
      <w:tr w:rsidR="00A65A70" w:rsidTr="00EC1B22">
        <w:tc>
          <w:tcPr>
            <w:tcW w:w="9242" w:type="dxa"/>
            <w:gridSpan w:val="4"/>
          </w:tcPr>
          <w:p w:rsidR="00A65A70" w:rsidRPr="000008D1" w:rsidRDefault="00A65A70" w:rsidP="00A65A70">
            <w:pPr>
              <w:jc w:val="center"/>
              <w:rPr>
                <w:ins w:id="701" w:author="makedonka" w:date="2021-05-18T09:16:00Z"/>
                <w:rFonts w:ascii="StobiSerif Regular" w:hAnsi="StobiSerif Regular"/>
                <w:sz w:val="20"/>
                <w:szCs w:val="20"/>
              </w:rPr>
            </w:pPr>
            <w:ins w:id="702" w:author="makedonka" w:date="2021-05-18T09:16:00Z">
              <w:r w:rsidRPr="000008D1">
                <w:rPr>
                  <w:rFonts w:ascii="StobiSerif Regular" w:hAnsi="StobiSerif Regular"/>
                  <w:sz w:val="20"/>
                  <w:szCs w:val="20"/>
                </w:rPr>
                <w:t>Мерна опрема:</w:t>
              </w:r>
            </w:ins>
          </w:p>
          <w:p w:rsidR="00A65A70" w:rsidRPr="000008D1" w:rsidRDefault="00A65A70" w:rsidP="00A65A70">
            <w:pPr>
              <w:jc w:val="center"/>
              <w:rPr>
                <w:rFonts w:ascii="StobiSerif Regular" w:hAnsi="StobiSerif Regular"/>
                <w:sz w:val="20"/>
                <w:szCs w:val="20"/>
                <w:lang w:val="en-GB"/>
              </w:rPr>
            </w:pPr>
            <w:ins w:id="703" w:author="makedonka" w:date="2021-05-18T09:17:00Z">
              <w:r w:rsidRPr="000008D1">
                <w:rPr>
                  <w:rFonts w:ascii="StobiSerif Regular" w:hAnsi="StobiSerif Regular"/>
                  <w:sz w:val="20"/>
                  <w:szCs w:val="20"/>
                  <w:lang w:val="en-GB"/>
                </w:rPr>
                <w:t>Low Volume Sampler LVS 3.1</w:t>
              </w:r>
            </w:ins>
          </w:p>
        </w:tc>
      </w:tr>
      <w:tr w:rsidR="00A65A70" w:rsidTr="00EC1B22">
        <w:tc>
          <w:tcPr>
            <w:tcW w:w="9242" w:type="dxa"/>
            <w:gridSpan w:val="4"/>
          </w:tcPr>
          <w:p w:rsidR="00A65A70" w:rsidRPr="000008D1" w:rsidRDefault="00A65A70" w:rsidP="00A65A70">
            <w:pPr>
              <w:jc w:val="center"/>
              <w:rPr>
                <w:rFonts w:ascii="StobiSerif Regular" w:hAnsi="StobiSerif Regular"/>
                <w:b/>
                <w:sz w:val="20"/>
                <w:szCs w:val="20"/>
              </w:rPr>
            </w:pPr>
            <w:ins w:id="704" w:author="makedonka" w:date="2021-05-18T09:17:00Z">
              <w:r w:rsidRPr="000008D1">
                <w:rPr>
                  <w:rFonts w:ascii="StobiSerif Regular" w:hAnsi="StobiSerif Regular"/>
                  <w:b/>
                  <w:sz w:val="20"/>
                  <w:szCs w:val="20"/>
                </w:rPr>
                <w:t>Резултати од мерења</w:t>
              </w:r>
            </w:ins>
          </w:p>
        </w:tc>
      </w:tr>
      <w:tr w:rsidR="00A65A70" w:rsidTr="000008D1">
        <w:trPr>
          <w:ins w:id="705" w:author="makedonka" w:date="2021-05-18T09:15:00Z"/>
        </w:trPr>
        <w:tc>
          <w:tcPr>
            <w:tcW w:w="4644" w:type="dxa"/>
          </w:tcPr>
          <w:p w:rsidR="00A65A70" w:rsidRPr="000008D1" w:rsidRDefault="000008D1" w:rsidP="00BD6466">
            <w:pPr>
              <w:rPr>
                <w:ins w:id="706" w:author="makedonka" w:date="2021-05-18T09:15:00Z"/>
                <w:rFonts w:ascii="StobiSerif Regular" w:hAnsi="StobiSerif Regular"/>
                <w:sz w:val="20"/>
                <w:szCs w:val="20"/>
              </w:rPr>
            </w:pPr>
            <w:ins w:id="707" w:author="makedonka" w:date="2021-05-18T09:17:00Z">
              <w:r w:rsidRPr="000008D1">
                <w:rPr>
                  <w:rFonts w:ascii="StobiSerif Regular" w:hAnsi="StobiSerif Regular"/>
                  <w:sz w:val="20"/>
                  <w:szCs w:val="20"/>
                </w:rPr>
                <w:t>Мерно место:</w:t>
              </w:r>
            </w:ins>
          </w:p>
        </w:tc>
        <w:tc>
          <w:tcPr>
            <w:tcW w:w="1843" w:type="dxa"/>
          </w:tcPr>
          <w:p w:rsidR="00A65A70" w:rsidRPr="000008D1" w:rsidRDefault="000008D1" w:rsidP="000008D1">
            <w:pPr>
              <w:jc w:val="center"/>
              <w:rPr>
                <w:ins w:id="708" w:author="makedonka" w:date="2021-05-18T09:15:00Z"/>
                <w:rFonts w:ascii="StobiSerif Regular" w:hAnsi="StobiSerif Regular"/>
                <w:sz w:val="20"/>
                <w:szCs w:val="20"/>
              </w:rPr>
            </w:pPr>
            <w:ins w:id="709" w:author="makedonka" w:date="2021-05-18T09:18:00Z">
              <w:r w:rsidRPr="000008D1">
                <w:rPr>
                  <w:rFonts w:ascii="StobiSerif Regular" w:hAnsi="StobiSerif Regular"/>
                  <w:sz w:val="20"/>
                  <w:szCs w:val="20"/>
                </w:rPr>
                <w:t>Лабораториска ознака:</w:t>
              </w:r>
            </w:ins>
          </w:p>
        </w:tc>
        <w:tc>
          <w:tcPr>
            <w:tcW w:w="1276" w:type="dxa"/>
          </w:tcPr>
          <w:p w:rsidR="00A65A70" w:rsidRPr="000008D1" w:rsidRDefault="000008D1" w:rsidP="000008D1">
            <w:pPr>
              <w:jc w:val="center"/>
              <w:rPr>
                <w:ins w:id="710" w:author="makedonka" w:date="2021-05-18T09:18:00Z"/>
                <w:rFonts w:ascii="StobiSerif Regular" w:hAnsi="StobiSerif Regular"/>
                <w:sz w:val="20"/>
                <w:szCs w:val="20"/>
              </w:rPr>
            </w:pPr>
            <w:ins w:id="711" w:author="makedonka" w:date="2021-05-18T09:18:00Z">
              <w:r w:rsidRPr="000008D1">
                <w:rPr>
                  <w:rFonts w:ascii="StobiSerif Regular" w:hAnsi="StobiSerif Regular"/>
                  <w:sz w:val="20"/>
                  <w:szCs w:val="20"/>
                </w:rPr>
                <w:t>Измерени вредности</w:t>
              </w:r>
            </w:ins>
          </w:p>
          <w:p w:rsidR="000008D1" w:rsidRPr="000008D1" w:rsidRDefault="000008D1" w:rsidP="000008D1">
            <w:pPr>
              <w:jc w:val="center"/>
              <w:rPr>
                <w:ins w:id="712" w:author="makedonka" w:date="2021-05-18T09:15:00Z"/>
                <w:rFonts w:ascii="StobiSerif Regular" w:hAnsi="StobiSerif Regular"/>
                <w:sz w:val="20"/>
                <w:szCs w:val="20"/>
                <w:lang w:val="en-GB"/>
              </w:rPr>
            </w:pPr>
            <w:ins w:id="713" w:author="makedonka" w:date="2021-05-18T09:18:00Z">
              <w:r w:rsidRPr="000008D1">
                <w:rPr>
                  <w:rFonts w:ascii="StobiSerif Regular" w:hAnsi="StobiSerif Regular"/>
                  <w:sz w:val="20"/>
                  <w:szCs w:val="20"/>
                </w:rPr>
                <w:t>(</w:t>
              </w:r>
            </w:ins>
            <w:ins w:id="714" w:author="makedonka" w:date="2021-05-18T09:19:00Z">
              <w:r w:rsidRPr="000008D1">
                <w:rPr>
                  <w:rFonts w:ascii="StobiSerif Medium" w:hAnsi="StobiSerif Medium"/>
                  <w:sz w:val="20"/>
                  <w:szCs w:val="20"/>
                </w:rPr>
                <w:t>µ</w:t>
              </w:r>
            </w:ins>
            <w:ins w:id="715" w:author="makedonka" w:date="2021-05-18T09:23:00Z">
              <w:r w:rsidRPr="000008D1">
                <w:rPr>
                  <w:rFonts w:ascii="StobiSerif Medium" w:hAnsi="StobiSerif Medium"/>
                  <w:sz w:val="20"/>
                  <w:szCs w:val="20"/>
                  <w:lang w:val="en-GB"/>
                </w:rPr>
                <w:t>g/m³)</w:t>
              </w:r>
            </w:ins>
          </w:p>
        </w:tc>
        <w:tc>
          <w:tcPr>
            <w:tcW w:w="1479" w:type="dxa"/>
          </w:tcPr>
          <w:p w:rsidR="00A65A70" w:rsidRDefault="000008D1" w:rsidP="000008D1">
            <w:pPr>
              <w:jc w:val="center"/>
              <w:rPr>
                <w:ins w:id="716" w:author="makedonka" w:date="2021-05-18T09:24:00Z"/>
                <w:rFonts w:ascii="StobiSerif Regular" w:hAnsi="StobiSerif Regular"/>
                <w:sz w:val="20"/>
                <w:szCs w:val="20"/>
              </w:rPr>
            </w:pPr>
            <w:ins w:id="717" w:author="makedonka" w:date="2021-05-18T09:23:00Z">
              <w:r w:rsidRPr="000008D1">
                <w:rPr>
                  <w:rFonts w:ascii="StobiSerif Regular" w:hAnsi="StobiSerif Regular"/>
                  <w:sz w:val="20"/>
                  <w:szCs w:val="20"/>
                </w:rPr>
                <w:t>Гранични вред</w:t>
              </w:r>
            </w:ins>
            <w:ins w:id="718" w:author="makedonka" w:date="2021-05-18T09:24:00Z">
              <w:r w:rsidRPr="000008D1">
                <w:rPr>
                  <w:rFonts w:ascii="StobiSerif Regular" w:hAnsi="StobiSerif Regular"/>
                  <w:sz w:val="20"/>
                  <w:szCs w:val="20"/>
                </w:rPr>
                <w:t>ности</w:t>
              </w:r>
            </w:ins>
          </w:p>
          <w:p w:rsidR="000008D1" w:rsidRPr="000008D1" w:rsidRDefault="000008D1" w:rsidP="000008D1">
            <w:pPr>
              <w:jc w:val="center"/>
              <w:rPr>
                <w:ins w:id="719" w:author="makedonka" w:date="2021-05-18T09:15:00Z"/>
                <w:rFonts w:ascii="StobiSerif Regular" w:hAnsi="StobiSerif Regular"/>
                <w:sz w:val="20"/>
                <w:szCs w:val="20"/>
              </w:rPr>
            </w:pPr>
            <w:ins w:id="720" w:author="makedonka" w:date="2021-05-18T09:25:00Z">
              <w:r w:rsidRPr="000008D1">
                <w:rPr>
                  <w:rFonts w:ascii="StobiSerif Regular" w:hAnsi="StobiSerif Regular"/>
                  <w:sz w:val="20"/>
                  <w:szCs w:val="20"/>
                </w:rPr>
                <w:t>(</w:t>
              </w:r>
              <w:r w:rsidRPr="000008D1">
                <w:rPr>
                  <w:rFonts w:ascii="StobiSerif Medium" w:hAnsi="StobiSerif Medium"/>
                  <w:sz w:val="20"/>
                  <w:szCs w:val="20"/>
                </w:rPr>
                <w:t>µ</w:t>
              </w:r>
              <w:r w:rsidRPr="000008D1">
                <w:rPr>
                  <w:rFonts w:ascii="StobiSerif Medium" w:hAnsi="StobiSerif Medium"/>
                  <w:sz w:val="20"/>
                  <w:szCs w:val="20"/>
                  <w:lang w:val="en-GB"/>
                </w:rPr>
                <w:t>g/m³)</w:t>
              </w:r>
            </w:ins>
          </w:p>
        </w:tc>
      </w:tr>
      <w:tr w:rsidR="00A65A70" w:rsidTr="000008D1">
        <w:trPr>
          <w:ins w:id="721" w:author="makedonka" w:date="2021-05-18T09:15:00Z"/>
        </w:trPr>
        <w:tc>
          <w:tcPr>
            <w:tcW w:w="4644" w:type="dxa"/>
          </w:tcPr>
          <w:p w:rsidR="00A65A70" w:rsidRPr="000008D1" w:rsidRDefault="000008D1" w:rsidP="00BD6466">
            <w:pPr>
              <w:rPr>
                <w:ins w:id="722" w:author="makedonka" w:date="2021-05-18T09:15:00Z"/>
                <w:rFonts w:ascii="StobiSerif Regular" w:hAnsi="StobiSerif Regular"/>
                <w:sz w:val="20"/>
                <w:szCs w:val="20"/>
              </w:rPr>
            </w:pPr>
            <w:ins w:id="723" w:author="makedonka" w:date="2021-05-18T09:25:00Z">
              <w:r w:rsidRPr="000008D1">
                <w:rPr>
                  <w:rFonts w:ascii="StobiSerif Regular" w:hAnsi="StobiSerif Regular"/>
                  <w:sz w:val="20"/>
                  <w:szCs w:val="20"/>
                </w:rPr>
                <w:t>Мер.место 1- Во непосредна близина на</w:t>
              </w:r>
              <w:r>
                <w:rPr>
                  <w:rFonts w:ascii="StobiSerif Regular" w:hAnsi="StobiSerif Regular"/>
                  <w:sz w:val="20"/>
                  <w:szCs w:val="20"/>
                </w:rPr>
                <w:t xml:space="preserve"> нова терциерна </w:t>
              </w:r>
            </w:ins>
            <w:ins w:id="724" w:author="makedonka" w:date="2021-05-18T09:26:00Z">
              <w:r>
                <w:rPr>
                  <w:rFonts w:ascii="StobiSerif Regular" w:hAnsi="StobiSerif Regular"/>
                  <w:sz w:val="20"/>
                  <w:szCs w:val="20"/>
                </w:rPr>
                <w:t>постројка за дробење и сепарирање на минерална суровина</w:t>
              </w:r>
            </w:ins>
            <w:ins w:id="725" w:author="makedonka" w:date="2021-05-18T09:25:00Z">
              <w:r w:rsidRPr="000008D1">
                <w:rPr>
                  <w:rFonts w:ascii="StobiSerif Regular" w:hAnsi="StobiSerif Regular"/>
                  <w:sz w:val="20"/>
                  <w:szCs w:val="20"/>
                </w:rPr>
                <w:t xml:space="preserve"> </w:t>
              </w:r>
            </w:ins>
          </w:p>
        </w:tc>
        <w:tc>
          <w:tcPr>
            <w:tcW w:w="1843" w:type="dxa"/>
          </w:tcPr>
          <w:p w:rsidR="00A65A70" w:rsidRPr="000008D1" w:rsidRDefault="000008D1" w:rsidP="000008D1">
            <w:pPr>
              <w:jc w:val="center"/>
              <w:rPr>
                <w:ins w:id="726" w:author="makedonka" w:date="2021-05-18T09:15:00Z"/>
                <w:rFonts w:ascii="StobiSerif Regular" w:hAnsi="StobiSerif Regular"/>
                <w:sz w:val="20"/>
                <w:szCs w:val="20"/>
                <w:lang w:val="en-GB"/>
              </w:rPr>
            </w:pPr>
            <w:ins w:id="727" w:author="makedonka" w:date="2021-05-18T09:26:00Z">
              <w:r w:rsidRPr="000008D1">
                <w:rPr>
                  <w:rFonts w:ascii="StobiSerif Regular" w:hAnsi="StobiSerif Regular"/>
                  <w:sz w:val="20"/>
                  <w:szCs w:val="20"/>
                  <w:lang w:val="en-GB"/>
                </w:rPr>
                <w:t>AB – 59/21</w:t>
              </w:r>
            </w:ins>
          </w:p>
        </w:tc>
        <w:tc>
          <w:tcPr>
            <w:tcW w:w="1276" w:type="dxa"/>
          </w:tcPr>
          <w:p w:rsidR="00A65A70" w:rsidRPr="000008D1" w:rsidRDefault="000008D1" w:rsidP="000008D1">
            <w:pPr>
              <w:jc w:val="center"/>
              <w:rPr>
                <w:ins w:id="728" w:author="makedonka" w:date="2021-05-18T09:15:00Z"/>
                <w:rFonts w:ascii="StobiSerif Regular" w:hAnsi="StobiSerif Regular"/>
                <w:sz w:val="20"/>
                <w:szCs w:val="20"/>
                <w:lang w:val="en-GB"/>
              </w:rPr>
            </w:pPr>
            <w:ins w:id="729" w:author="makedonka" w:date="2021-05-18T09:26:00Z">
              <w:r>
                <w:rPr>
                  <w:rFonts w:ascii="StobiSerif Regular" w:hAnsi="StobiSerif Regular"/>
                  <w:sz w:val="20"/>
                  <w:szCs w:val="20"/>
                  <w:lang w:val="en-GB"/>
                </w:rPr>
                <w:t>43,9</w:t>
              </w:r>
            </w:ins>
          </w:p>
        </w:tc>
        <w:tc>
          <w:tcPr>
            <w:tcW w:w="1479" w:type="dxa"/>
          </w:tcPr>
          <w:p w:rsidR="00A65A70" w:rsidRPr="000008D1" w:rsidRDefault="000008D1" w:rsidP="000008D1">
            <w:pPr>
              <w:jc w:val="center"/>
              <w:rPr>
                <w:ins w:id="730" w:author="makedonka" w:date="2021-05-18T09:15:00Z"/>
                <w:rFonts w:ascii="StobiSerif Regular" w:hAnsi="StobiSerif Regular"/>
                <w:b/>
                <w:sz w:val="20"/>
                <w:szCs w:val="20"/>
                <w:lang w:val="en-GB"/>
              </w:rPr>
            </w:pPr>
            <w:ins w:id="731" w:author="makedonka" w:date="2021-05-18T09:27:00Z">
              <w:r w:rsidRPr="000008D1">
                <w:rPr>
                  <w:rFonts w:ascii="StobiSerif Regular" w:hAnsi="StobiSerif Regular"/>
                  <w:b/>
                  <w:sz w:val="20"/>
                  <w:szCs w:val="20"/>
                  <w:lang w:val="en-GB"/>
                </w:rPr>
                <w:t>50</w:t>
              </w:r>
            </w:ins>
          </w:p>
        </w:tc>
      </w:tr>
    </w:tbl>
    <w:p w:rsidR="00596EF3" w:rsidRPr="00BC4B73" w:rsidDel="00AA5F67" w:rsidRDefault="00596EF3" w:rsidP="00BD6466">
      <w:pPr>
        <w:rPr>
          <w:del w:id="732" w:author="makedonka" w:date="2021-05-18T09:29:00Z"/>
          <w:rFonts w:ascii="StobiSerif Regular" w:hAnsi="StobiSerif Regular"/>
        </w:rPr>
      </w:pPr>
    </w:p>
    <w:p w:rsidR="00087AD1" w:rsidRPr="00087AD1" w:rsidRDefault="002111F7" w:rsidP="00281EB2">
      <w:pPr>
        <w:pStyle w:val="StyleHeading3MACCSwiss"/>
        <w:numPr>
          <w:ilvl w:val="2"/>
          <w:numId w:val="0"/>
        </w:numPr>
        <w:tabs>
          <w:tab w:val="num" w:pos="2268"/>
        </w:tabs>
        <w:ind w:left="2268" w:hanging="1134"/>
        <w:jc w:val="both"/>
        <w:rPr>
          <w:rFonts w:ascii="StobiSerif Regular" w:hAnsi="StobiSerif Regular"/>
          <w:sz w:val="22"/>
          <w:szCs w:val="22"/>
          <w:lang w:val="mk-MK"/>
        </w:rPr>
      </w:pPr>
      <w:r w:rsidRPr="00087AD1">
        <w:rPr>
          <w:rFonts w:ascii="StobiSerif Regular" w:hAnsi="StobiSerif Regular"/>
          <w:sz w:val="22"/>
          <w:szCs w:val="22"/>
          <w:lang w:val="pl-PL"/>
        </w:rPr>
        <w:t>6.1.2</w:t>
      </w:r>
      <w:r w:rsidR="00087AD1" w:rsidRPr="00087AD1">
        <w:rPr>
          <w:rFonts w:ascii="StobiSerif Regular" w:hAnsi="StobiSerif Regular"/>
          <w:sz w:val="22"/>
          <w:szCs w:val="22"/>
          <w:lang w:val="mk-MK"/>
        </w:rPr>
        <w:tab/>
      </w:r>
      <w:r w:rsidR="00087AD1" w:rsidRPr="00087AD1">
        <w:rPr>
          <w:rFonts w:ascii="StobiSerif Regular" w:hAnsi="StobiSerif Regular"/>
          <w:color w:val="000000"/>
          <w:sz w:val="22"/>
          <w:szCs w:val="22"/>
        </w:rPr>
        <w:t>Емисиите од инсталацијата не треба да содржат нападен мирис</w:t>
      </w:r>
      <w:r w:rsidR="00087AD1">
        <w:rPr>
          <w:rFonts w:ascii="StobiSerif Regular" w:hAnsi="StobiSerif Regular"/>
          <w:color w:val="000000"/>
          <w:sz w:val="22"/>
          <w:szCs w:val="22"/>
          <w:lang w:val="mk-MK"/>
        </w:rPr>
        <w:t xml:space="preserve"> </w:t>
      </w:r>
      <w:r w:rsidR="00087AD1" w:rsidRPr="00087AD1">
        <w:rPr>
          <w:rFonts w:ascii="StobiSerif Regular" w:hAnsi="StobiSerif Regular"/>
          <w:color w:val="000000"/>
          <w:sz w:val="22"/>
          <w:szCs w:val="22"/>
        </w:rPr>
        <w:t>надвор од границите на инсталацијата,</w:t>
      </w:r>
      <w:r w:rsidRPr="00087AD1">
        <w:rPr>
          <w:rFonts w:ascii="StobiSerif Regular" w:hAnsi="StobiSerif Regular"/>
          <w:sz w:val="22"/>
          <w:szCs w:val="22"/>
          <w:lang w:val="pl-PL"/>
        </w:rPr>
        <w:tab/>
      </w:r>
    </w:p>
    <w:p w:rsidR="00087AD1" w:rsidRDefault="002111F7" w:rsidP="00281EB2">
      <w:pPr>
        <w:pStyle w:val="StyleHeading3MACCSwiss"/>
        <w:numPr>
          <w:ilvl w:val="2"/>
          <w:numId w:val="0"/>
        </w:numPr>
        <w:tabs>
          <w:tab w:val="num" w:pos="2268"/>
        </w:tabs>
        <w:ind w:left="2268" w:hanging="1134"/>
        <w:jc w:val="both"/>
        <w:rPr>
          <w:rFonts w:ascii="StobiSerif Regular" w:hAnsi="StobiSerif Regular" w:cs="Arial"/>
          <w:sz w:val="22"/>
          <w:szCs w:val="22"/>
          <w:lang w:val="mk-MK"/>
        </w:rPr>
      </w:pPr>
      <w:r w:rsidRPr="00087AD1">
        <w:rPr>
          <w:rFonts w:ascii="StobiSerif Regular" w:hAnsi="StobiSerif Regular"/>
          <w:sz w:val="22"/>
          <w:szCs w:val="22"/>
          <w:lang w:val="pl-PL"/>
        </w:rPr>
        <w:t>6.1.3</w:t>
      </w:r>
      <w:r w:rsidRPr="00087AD1">
        <w:rPr>
          <w:rFonts w:ascii="StobiSerif Regular" w:hAnsi="StobiSerif Regular"/>
          <w:sz w:val="22"/>
          <w:szCs w:val="22"/>
          <w:lang w:val="pl-PL"/>
        </w:rPr>
        <w:tab/>
      </w:r>
      <w:r w:rsidR="00087AD1" w:rsidRPr="00087AD1">
        <w:rPr>
          <w:rFonts w:ascii="StobiSerif Regular" w:hAnsi="StobiSerif Regular" w:cs="Arial"/>
          <w:sz w:val="22"/>
          <w:szCs w:val="22"/>
          <w:lang w:val="mk-MK"/>
        </w:rPr>
        <w:t>Емисиите во воздухот, освен пареа и кондензирана водена пареа, не треба да содржат капки од перзистентна магла и перзистентен чад.</w:t>
      </w:r>
    </w:p>
    <w:p w:rsidR="00087AD1" w:rsidRPr="00087AD1" w:rsidRDefault="00087AD1" w:rsidP="00281EB2">
      <w:pPr>
        <w:pStyle w:val="StyleHeading3MACCSwiss"/>
        <w:numPr>
          <w:ilvl w:val="2"/>
          <w:numId w:val="0"/>
        </w:numPr>
        <w:tabs>
          <w:tab w:val="num" w:pos="2268"/>
        </w:tabs>
        <w:ind w:left="2268" w:hanging="1134"/>
        <w:jc w:val="both"/>
        <w:rPr>
          <w:rFonts w:ascii="StobiSerif Regular" w:hAnsi="StobiSerif Regular" w:cs="Arial"/>
          <w:sz w:val="22"/>
          <w:szCs w:val="22"/>
          <w:lang w:val="mk-MK"/>
        </w:rPr>
      </w:pPr>
      <w:r>
        <w:rPr>
          <w:rFonts w:ascii="StobiSerif Regular" w:hAnsi="StobiSerif Regular" w:cs="Arial"/>
          <w:sz w:val="22"/>
          <w:szCs w:val="22"/>
          <w:lang w:val="mk-MK"/>
        </w:rPr>
        <w:t>6.1.4</w:t>
      </w:r>
      <w:r>
        <w:rPr>
          <w:rFonts w:ascii="StobiSerif Regular" w:hAnsi="StobiSerif Regular" w:cs="Arial"/>
          <w:sz w:val="22"/>
          <w:szCs w:val="22"/>
          <w:lang w:val="mk-MK"/>
        </w:rPr>
        <w:tab/>
        <w:t>Емисиите не треба да содржат видлив чад. Ако поради причина на одржување, емисиите на чад се предизвикани од повторно стартување од ладно, истото не треба да трае подолго од 20 минути во било кој период од 8 часови и сите практични чекори треба да се преземат да се минимизира емисијата.</w:t>
      </w:r>
    </w:p>
    <w:p w:rsidR="004C4558" w:rsidRPr="001D2BA9" w:rsidRDefault="004C4558" w:rsidP="004C4558">
      <w:pPr>
        <w:pStyle w:val="Heading2"/>
        <w:numPr>
          <w:ilvl w:val="1"/>
          <w:numId w:val="0"/>
        </w:numPr>
        <w:tabs>
          <w:tab w:val="num" w:pos="1134"/>
        </w:tabs>
        <w:spacing w:before="360" w:after="120" w:line="300" w:lineRule="exact"/>
        <w:ind w:left="1134" w:hanging="1134"/>
        <w:rPr>
          <w:rFonts w:ascii="StobiSerif Regular" w:hAnsi="StobiSerif Regular"/>
        </w:rPr>
      </w:pPr>
      <w:bookmarkStart w:id="733" w:name="_Toc123529731"/>
      <w:r w:rsidRPr="001D2BA9">
        <w:rPr>
          <w:rFonts w:ascii="StobiSerif Regular" w:hAnsi="StobiSerif Regular"/>
          <w:lang w:val="en-GB"/>
        </w:rPr>
        <w:t>6.2</w:t>
      </w:r>
      <w:r w:rsidRPr="001D2BA9">
        <w:rPr>
          <w:rFonts w:ascii="StobiSerif Regular" w:hAnsi="StobiSerif Regular"/>
          <w:lang w:val="en-GB"/>
        </w:rPr>
        <w:tab/>
      </w:r>
      <w:bookmarkEnd w:id="733"/>
      <w:r w:rsidR="0019227D" w:rsidRPr="001D2BA9">
        <w:rPr>
          <w:rFonts w:ascii="StobiSerif Regular" w:hAnsi="StobiSerif Regular"/>
        </w:rPr>
        <w:t>Емисии во почва</w:t>
      </w:r>
    </w:p>
    <w:p w:rsidR="004C4558" w:rsidRPr="0019227D" w:rsidRDefault="004C4558" w:rsidP="004C4558">
      <w:pPr>
        <w:pStyle w:val="StyleHeading3MACCSwiss"/>
        <w:numPr>
          <w:ilvl w:val="2"/>
          <w:numId w:val="0"/>
        </w:numPr>
        <w:tabs>
          <w:tab w:val="num" w:pos="2127"/>
        </w:tabs>
        <w:ind w:left="2268" w:hanging="1134"/>
        <w:rPr>
          <w:rFonts w:ascii="StobiSerif Regular" w:hAnsi="StobiSerif Regular"/>
          <w:color w:val="FF0000"/>
        </w:rPr>
      </w:pPr>
      <w:r w:rsidRPr="0019227D">
        <w:rPr>
          <w:rFonts w:ascii="StobiSerif Regular" w:hAnsi="StobiSerif Regular"/>
          <w:color w:val="000000" w:themeColor="text1"/>
        </w:rPr>
        <w:t xml:space="preserve">6.2.1  </w:t>
      </w:r>
      <w:r w:rsidRPr="0019227D">
        <w:rPr>
          <w:rFonts w:ascii="StobiSerif Regular" w:hAnsi="StobiSerif Regular" w:cs="Arial"/>
          <w:color w:val="000000" w:themeColor="text1"/>
          <w:sz w:val="23"/>
          <w:szCs w:val="23"/>
          <w:lang w:val="ru-RU"/>
        </w:rPr>
        <w:t xml:space="preserve"> </w:t>
      </w:r>
      <w:r w:rsidRPr="0019227D">
        <w:rPr>
          <w:rFonts w:ascii="StobiSerif Regular" w:hAnsi="StobiSerif Regular" w:cs="Arial"/>
          <w:color w:val="000000" w:themeColor="text1"/>
          <w:sz w:val="23"/>
          <w:szCs w:val="23"/>
        </w:rPr>
        <w:tab/>
      </w:r>
      <w:r w:rsidRPr="0019227D">
        <w:rPr>
          <w:rFonts w:ascii="StobiSerif Regular" w:hAnsi="StobiSerif Regular" w:cs="Arial"/>
          <w:color w:val="000000" w:themeColor="text1"/>
          <w:sz w:val="23"/>
          <w:szCs w:val="23"/>
        </w:rPr>
        <w:tab/>
      </w:r>
      <w:r w:rsidRPr="0019227D">
        <w:rPr>
          <w:rFonts w:ascii="StobiSerif Regular" w:hAnsi="StobiSerif Regular" w:cs="ArialMT"/>
          <w:color w:val="000000" w:themeColor="text1"/>
          <w:sz w:val="22"/>
          <w:szCs w:val="22"/>
          <w:lang w:val="mk-MK" w:eastAsia="mk-MK"/>
        </w:rPr>
        <w:t>Од</w:t>
      </w:r>
      <w:r w:rsidRPr="0019227D">
        <w:rPr>
          <w:rFonts w:ascii="StobiSerif Regular" w:hAnsi="StobiSerif Regular" w:cs="ArialMT"/>
          <w:sz w:val="22"/>
          <w:szCs w:val="22"/>
          <w:lang w:val="mk-MK" w:eastAsia="mk-MK"/>
        </w:rPr>
        <w:t xml:space="preserve"> инсталацијата нема емисија на загадувачки супстанции во почвата.</w:t>
      </w:r>
      <w:r w:rsidRPr="0019227D">
        <w:rPr>
          <w:rFonts w:ascii="StobiSerif Regular" w:hAnsi="StobiSerif Regular" w:cs="Arial"/>
          <w:color w:val="0D0D0D"/>
          <w:sz w:val="23"/>
          <w:szCs w:val="23"/>
          <w:lang w:val="ru-RU"/>
        </w:rPr>
        <w:t xml:space="preserve"> </w:t>
      </w:r>
    </w:p>
    <w:p w:rsidR="004C4558" w:rsidRPr="008705E2" w:rsidRDefault="004C4558" w:rsidP="004C4558">
      <w:pPr>
        <w:pStyle w:val="StyleHeading3MACCSwiss"/>
        <w:tabs>
          <w:tab w:val="clear" w:pos="2268"/>
        </w:tabs>
        <w:ind w:left="0" w:firstLine="0"/>
        <w:rPr>
          <w:rFonts w:ascii="Calibri" w:hAnsi="Calibri"/>
          <w:color w:val="FF0000"/>
          <w:lang w:val="mk-MK"/>
        </w:rPr>
      </w:pPr>
    </w:p>
    <w:p w:rsidR="004C4558" w:rsidRPr="0019227D" w:rsidRDefault="004C4558" w:rsidP="004C4558">
      <w:pPr>
        <w:pStyle w:val="StyleHeading3MACCSwiss"/>
        <w:numPr>
          <w:ilvl w:val="2"/>
          <w:numId w:val="0"/>
        </w:numPr>
        <w:tabs>
          <w:tab w:val="num" w:pos="2268"/>
        </w:tabs>
        <w:ind w:left="2268" w:hanging="1134"/>
        <w:rPr>
          <w:rFonts w:ascii="StobiSerif Regular" w:hAnsi="StobiSerif Regular"/>
        </w:rPr>
      </w:pPr>
      <w:r w:rsidRPr="0019227D">
        <w:rPr>
          <w:rFonts w:ascii="StobiSerif Regular" w:hAnsi="StobiSerif Regular"/>
          <w:sz w:val="22"/>
          <w:szCs w:val="22"/>
        </w:rPr>
        <w:t>6.2.2</w:t>
      </w:r>
      <w:r w:rsidRPr="0019227D">
        <w:rPr>
          <w:rFonts w:ascii="StobiSerif Regular" w:hAnsi="StobiSerif Regular"/>
          <w:sz w:val="22"/>
          <w:szCs w:val="22"/>
        </w:rPr>
        <w:tab/>
      </w:r>
      <w:r w:rsidR="0019227D" w:rsidRPr="0019227D">
        <w:rPr>
          <w:rFonts w:ascii="StobiSerif Regular" w:hAnsi="StobiSerif Regular"/>
          <w:sz w:val="22"/>
          <w:szCs w:val="22"/>
          <w:lang w:val="mk-MK"/>
        </w:rPr>
        <w:t>Операторот ќе извести за ссекоја непредвидена емисија во почва</w:t>
      </w:r>
      <w:r w:rsidR="0019227D">
        <w:rPr>
          <w:rFonts w:ascii="StobiSerif Regular" w:hAnsi="StobiSerif Regular"/>
          <w:lang w:val="mk-MK"/>
        </w:rPr>
        <w:t>.</w:t>
      </w:r>
    </w:p>
    <w:p w:rsidR="004C4558" w:rsidRPr="0019227D" w:rsidRDefault="004C4558" w:rsidP="004C4558">
      <w:pPr>
        <w:pStyle w:val="ListParagraph"/>
        <w:rPr>
          <w:rFonts w:ascii="StobiSerif Regular" w:hAnsi="StobiSerif Regular"/>
        </w:rPr>
      </w:pPr>
    </w:p>
    <w:p w:rsidR="004C4558" w:rsidRPr="001D2BA9" w:rsidRDefault="004C4558" w:rsidP="0019227D">
      <w:pPr>
        <w:pStyle w:val="Heading2"/>
        <w:rPr>
          <w:rFonts w:ascii="StobiSerif Regular" w:hAnsi="StobiSerif Regular"/>
        </w:rPr>
      </w:pPr>
      <w:r w:rsidRPr="001D2BA9">
        <w:rPr>
          <w:rFonts w:ascii="StobiSerif Regular" w:hAnsi="StobiSerif Regular"/>
        </w:rPr>
        <w:t xml:space="preserve">6.3   </w:t>
      </w:r>
      <w:bookmarkStart w:id="734" w:name="_Toc123529732"/>
      <w:r w:rsidR="0019227D" w:rsidRPr="001D2BA9">
        <w:rPr>
          <w:rFonts w:ascii="StobiSerif Regular" w:hAnsi="StobiSerif Regular"/>
        </w:rPr>
        <w:t>Емисии во вода (различни од емисиите во канализација)</w:t>
      </w:r>
      <w:bookmarkEnd w:id="734"/>
    </w:p>
    <w:p w:rsidR="0019227D" w:rsidRPr="0019227D" w:rsidRDefault="0019227D" w:rsidP="0019227D"/>
    <w:p w:rsidR="004C4558" w:rsidRPr="0019227D" w:rsidRDefault="004C4558" w:rsidP="004C4558">
      <w:pPr>
        <w:autoSpaceDE w:val="0"/>
        <w:autoSpaceDN w:val="0"/>
        <w:adjustRightInd w:val="0"/>
        <w:rPr>
          <w:rFonts w:ascii="StobiSerif Regular" w:hAnsi="StobiSerif Regular" w:cs="ArialMT"/>
        </w:rPr>
      </w:pPr>
      <w:r w:rsidRPr="0019227D">
        <w:rPr>
          <w:rFonts w:ascii="StobiSerif Regular" w:hAnsi="StobiSerif Regular"/>
        </w:rPr>
        <w:t xml:space="preserve">6.3.1     </w:t>
      </w:r>
      <w:r w:rsidRPr="0019227D">
        <w:rPr>
          <w:rFonts w:ascii="StobiSerif Regular" w:hAnsi="StobiSerif Regular" w:cs="ArialMT"/>
        </w:rPr>
        <w:t>Во инсталацијата не се генерираат технолошки отпадни води поради што нема емисија на технолошки отпадни води.</w:t>
      </w:r>
    </w:p>
    <w:p w:rsidR="004C4558" w:rsidRPr="0019227D" w:rsidRDefault="004C4558" w:rsidP="004C4558">
      <w:pPr>
        <w:autoSpaceDE w:val="0"/>
        <w:autoSpaceDN w:val="0"/>
        <w:adjustRightInd w:val="0"/>
        <w:rPr>
          <w:rFonts w:ascii="StobiSerif Regular" w:hAnsi="StobiSerif Regular" w:cs="ArialMT"/>
          <w:lang w:val="en-US"/>
        </w:rPr>
      </w:pPr>
      <w:r w:rsidRPr="0019227D">
        <w:rPr>
          <w:rFonts w:ascii="StobiSerif Regular" w:hAnsi="StobiSerif Regular" w:cs="ArialMT"/>
        </w:rPr>
        <w:t>Отпадните води од санитарниот чвор се собираат во водонепропустлива септичка</w:t>
      </w:r>
      <w:r w:rsidR="002C3A91" w:rsidRPr="0019227D">
        <w:rPr>
          <w:rFonts w:ascii="StobiSerif Regular" w:hAnsi="StobiSerif Regular" w:cs="ArialMT"/>
          <w:lang w:val="en-GB"/>
        </w:rPr>
        <w:t xml:space="preserve">  </w:t>
      </w:r>
      <w:r w:rsidRPr="0019227D">
        <w:rPr>
          <w:rFonts w:ascii="StobiSerif Regular" w:hAnsi="StobiSerif Regular" w:cs="ArialMT"/>
        </w:rPr>
        <w:t>јама која се празни со цистерни на комуналните претпријатија.</w:t>
      </w:r>
    </w:p>
    <w:p w:rsidR="004C4558" w:rsidRPr="0019227D" w:rsidRDefault="004C4558" w:rsidP="004C4558">
      <w:pPr>
        <w:autoSpaceDE w:val="0"/>
        <w:autoSpaceDN w:val="0"/>
        <w:adjustRightInd w:val="0"/>
        <w:rPr>
          <w:rFonts w:ascii="StobiSerif Regular" w:hAnsi="StobiSerif Regular" w:cs="ArialMT"/>
        </w:rPr>
      </w:pPr>
      <w:r w:rsidRPr="0019227D">
        <w:rPr>
          <w:rFonts w:ascii="StobiSerif Regular" w:hAnsi="StobiSerif Regular" w:cs="ArialMT"/>
        </w:rPr>
        <w:t>Во непосредна близина на сепарацијата направен е канал за одведување на</w:t>
      </w:r>
      <w:r w:rsidR="002C3A91" w:rsidRPr="0019227D">
        <w:rPr>
          <w:rFonts w:ascii="StobiSerif Regular" w:hAnsi="StobiSerif Regular" w:cs="ArialMT"/>
          <w:lang w:val="en-GB"/>
        </w:rPr>
        <w:t xml:space="preserve"> </w:t>
      </w:r>
      <w:r w:rsidRPr="0019227D">
        <w:rPr>
          <w:rFonts w:ascii="StobiSerif Regular" w:hAnsi="StobiSerif Regular" w:cs="ArialMT"/>
        </w:rPr>
        <w:t>атмосферските  води.</w:t>
      </w:r>
    </w:p>
    <w:p w:rsidR="00863539" w:rsidRPr="002C3A91" w:rsidRDefault="00863539" w:rsidP="00863539">
      <w:pPr>
        <w:pStyle w:val="Heading3"/>
        <w:rPr>
          <w:color w:val="000000" w:themeColor="text1"/>
        </w:rPr>
      </w:pPr>
      <w:r w:rsidRPr="002C3A91">
        <w:rPr>
          <w:color w:val="000000" w:themeColor="text1"/>
        </w:rPr>
        <w:t>Табела 6.3.1: Точки на емисија во 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5"/>
        <w:gridCol w:w="2795"/>
        <w:gridCol w:w="2795"/>
      </w:tblGrid>
      <w:tr w:rsidR="00863539" w:rsidRPr="00863539" w:rsidTr="00863539">
        <w:tc>
          <w:tcPr>
            <w:tcW w:w="2795" w:type="dxa"/>
          </w:tcPr>
          <w:p w:rsidR="00863539" w:rsidRPr="00863539" w:rsidRDefault="00863539" w:rsidP="00863539">
            <w:pPr>
              <w:pStyle w:val="Heading3"/>
              <w:rPr>
                <w:b w:val="0"/>
                <w:color w:val="000000" w:themeColor="text1"/>
              </w:rPr>
            </w:pPr>
            <w:r w:rsidRPr="00863539">
              <w:rPr>
                <w:b w:val="0"/>
                <w:color w:val="000000" w:themeColor="text1"/>
              </w:rPr>
              <w:t xml:space="preserve">Ознака на точка на емисија </w:t>
            </w:r>
          </w:p>
        </w:tc>
        <w:tc>
          <w:tcPr>
            <w:tcW w:w="2795" w:type="dxa"/>
          </w:tcPr>
          <w:p w:rsidR="00863539" w:rsidRPr="00863539" w:rsidRDefault="00863539" w:rsidP="00863539">
            <w:pPr>
              <w:pStyle w:val="Heading3"/>
              <w:rPr>
                <w:b w:val="0"/>
                <w:color w:val="000000" w:themeColor="text1"/>
              </w:rPr>
            </w:pPr>
            <w:r w:rsidRPr="00863539">
              <w:rPr>
                <w:b w:val="0"/>
                <w:color w:val="000000" w:themeColor="text1"/>
              </w:rPr>
              <w:t>Извор</w:t>
            </w:r>
          </w:p>
        </w:tc>
        <w:tc>
          <w:tcPr>
            <w:tcW w:w="2795" w:type="dxa"/>
          </w:tcPr>
          <w:p w:rsidR="00863539" w:rsidRPr="00863539" w:rsidRDefault="00863539" w:rsidP="00863539">
            <w:pPr>
              <w:pStyle w:val="Heading3"/>
              <w:rPr>
                <w:b w:val="0"/>
                <w:color w:val="000000" w:themeColor="text1"/>
              </w:rPr>
            </w:pPr>
            <w:r w:rsidRPr="00863539">
              <w:rPr>
                <w:b w:val="0"/>
                <w:color w:val="000000" w:themeColor="text1"/>
              </w:rPr>
              <w:t>Количество</w:t>
            </w:r>
          </w:p>
        </w:tc>
      </w:tr>
      <w:tr w:rsidR="00863539" w:rsidRPr="00024D3C" w:rsidTr="00863539">
        <w:tc>
          <w:tcPr>
            <w:tcW w:w="2795" w:type="dxa"/>
          </w:tcPr>
          <w:p w:rsidR="00863539" w:rsidRPr="00711788" w:rsidRDefault="00863539" w:rsidP="00863539">
            <w:pPr>
              <w:pStyle w:val="Heading3"/>
              <w:rPr>
                <w:color w:val="FF0000"/>
              </w:rPr>
            </w:pPr>
          </w:p>
        </w:tc>
        <w:tc>
          <w:tcPr>
            <w:tcW w:w="2795" w:type="dxa"/>
          </w:tcPr>
          <w:p w:rsidR="00863539" w:rsidRPr="00711788" w:rsidRDefault="00863539" w:rsidP="00863539">
            <w:pPr>
              <w:pStyle w:val="Heading3"/>
              <w:rPr>
                <w:color w:val="FF0000"/>
              </w:rPr>
            </w:pPr>
          </w:p>
        </w:tc>
        <w:tc>
          <w:tcPr>
            <w:tcW w:w="2795" w:type="dxa"/>
          </w:tcPr>
          <w:p w:rsidR="00863539" w:rsidRPr="00891F98" w:rsidRDefault="00863539" w:rsidP="00863539">
            <w:pPr>
              <w:pStyle w:val="Heading3"/>
              <w:rPr>
                <w:color w:val="FF0000"/>
              </w:rPr>
            </w:pPr>
          </w:p>
        </w:tc>
      </w:tr>
    </w:tbl>
    <w:p w:rsidR="004C4558" w:rsidRDefault="004C4558" w:rsidP="00BD6466">
      <w:pPr>
        <w:rPr>
          <w:lang w:val="en-GB"/>
        </w:rPr>
      </w:pPr>
    </w:p>
    <w:p w:rsidR="004C4558" w:rsidRDefault="004C4558" w:rsidP="00BD6466">
      <w:pPr>
        <w:rPr>
          <w:lang w:val="en-GB"/>
        </w:rPr>
      </w:pPr>
    </w:p>
    <w:p w:rsidR="004C4558" w:rsidRDefault="004C4558" w:rsidP="00BD6466">
      <w:pPr>
        <w:rPr>
          <w:lang w:val="en-GB"/>
        </w:rPr>
      </w:pPr>
    </w:p>
    <w:p w:rsidR="002C3A91" w:rsidRPr="009A0B1A" w:rsidRDefault="002C3A91" w:rsidP="002C3A91">
      <w:pPr>
        <w:pStyle w:val="Heading2"/>
        <w:numPr>
          <w:ilvl w:val="1"/>
          <w:numId w:val="0"/>
        </w:numPr>
        <w:tabs>
          <w:tab w:val="num" w:pos="1134"/>
        </w:tabs>
        <w:spacing w:before="360" w:after="120" w:line="300" w:lineRule="exact"/>
        <w:ind w:left="1134" w:hanging="1134"/>
        <w:rPr>
          <w:rFonts w:ascii="StobiSerif Regular" w:hAnsi="StobiSerif Regular"/>
          <w:b w:val="0"/>
          <w:sz w:val="22"/>
          <w:szCs w:val="22"/>
        </w:rPr>
      </w:pPr>
      <w:bookmarkStart w:id="735" w:name="_Toc123529733"/>
      <w:r w:rsidRPr="001D2BA9">
        <w:rPr>
          <w:rFonts w:ascii="StobiSerif Regular" w:hAnsi="StobiSerif Regular"/>
          <w:sz w:val="22"/>
          <w:szCs w:val="22"/>
          <w:lang w:val="en-GB"/>
        </w:rPr>
        <w:lastRenderedPageBreak/>
        <w:t>6.4</w:t>
      </w:r>
      <w:r w:rsidRPr="009A0B1A">
        <w:rPr>
          <w:rFonts w:ascii="StobiSerif Regular" w:hAnsi="StobiSerif Regular"/>
          <w:b w:val="0"/>
          <w:sz w:val="22"/>
          <w:szCs w:val="22"/>
          <w:lang w:val="en-GB"/>
        </w:rPr>
        <w:tab/>
      </w:r>
      <w:bookmarkEnd w:id="735"/>
      <w:r w:rsidR="0036270C" w:rsidRPr="001D2BA9">
        <w:rPr>
          <w:rFonts w:ascii="StobiSerif Regular" w:hAnsi="StobiSerif Regular"/>
          <w:sz w:val="22"/>
          <w:szCs w:val="22"/>
        </w:rPr>
        <w:t>Емисии во канализација</w:t>
      </w:r>
    </w:p>
    <w:p w:rsidR="0036270C" w:rsidRPr="009A0B1A" w:rsidRDefault="0036270C" w:rsidP="002C3A91">
      <w:pPr>
        <w:pStyle w:val="StyleHeading3MACCSwiss"/>
        <w:tabs>
          <w:tab w:val="clear" w:pos="2268"/>
        </w:tabs>
        <w:ind w:left="1134" w:firstLine="0"/>
        <w:rPr>
          <w:rFonts w:ascii="StobiSerif Regular" w:hAnsi="StobiSerif Regular"/>
          <w:sz w:val="22"/>
          <w:szCs w:val="22"/>
          <w:lang w:val="mk-MK"/>
        </w:rPr>
      </w:pPr>
      <w:r w:rsidRPr="009A0B1A">
        <w:rPr>
          <w:rFonts w:ascii="StobiSerif Regular" w:hAnsi="StobiSerif Regular"/>
          <w:sz w:val="22"/>
          <w:szCs w:val="22"/>
          <w:lang w:val="mk-MK"/>
        </w:rPr>
        <w:t>Не постојат емисии во канализација што во атарот каде што се наоѓа инсталацијата (по</w:t>
      </w:r>
      <w:r w:rsidR="009A0B1A">
        <w:rPr>
          <w:rFonts w:ascii="StobiSerif Regular" w:hAnsi="StobiSerif Regular"/>
          <w:sz w:val="22"/>
          <w:szCs w:val="22"/>
          <w:lang w:val="mk-MK"/>
        </w:rPr>
        <w:t>вршинскиот коп – падините на пла</w:t>
      </w:r>
      <w:r w:rsidRPr="009A0B1A">
        <w:rPr>
          <w:rFonts w:ascii="StobiSerif Regular" w:hAnsi="StobiSerif Regular"/>
          <w:sz w:val="22"/>
          <w:szCs w:val="22"/>
          <w:lang w:val="mk-MK"/>
        </w:rPr>
        <w:t>нината Огражден) и воопшто на целата територија на општина Босилово не постои изградена фекална канализација со пречистителна станица.</w:t>
      </w:r>
    </w:p>
    <w:p w:rsidR="002C3A91" w:rsidRPr="00A35BF2" w:rsidRDefault="002C3A91" w:rsidP="002C3A91">
      <w:pPr>
        <w:pStyle w:val="Heading2"/>
        <w:rPr>
          <w:rFonts w:ascii="StobiSerif Regular" w:hAnsi="StobiSerif Regular"/>
          <w:b w:val="0"/>
          <w:sz w:val="22"/>
          <w:szCs w:val="22"/>
        </w:rPr>
      </w:pPr>
      <w:r w:rsidRPr="009A0B1A">
        <w:rPr>
          <w:rFonts w:ascii="StobiSerif Regular" w:hAnsi="StobiSerif Regular" w:cs="Arial"/>
          <w:sz w:val="22"/>
          <w:szCs w:val="22"/>
        </w:rPr>
        <w:br w:type="page"/>
      </w:r>
      <w:bookmarkStart w:id="736" w:name="_Toc123529734"/>
      <w:r w:rsidRPr="00A35BF2">
        <w:lastRenderedPageBreak/>
        <w:t>6.</w:t>
      </w:r>
      <w:r w:rsidRPr="00A35BF2">
        <w:rPr>
          <w:rFonts w:ascii="StobiSerif Regular" w:hAnsi="StobiSerif Regular"/>
          <w:sz w:val="22"/>
          <w:szCs w:val="22"/>
        </w:rPr>
        <w:t>5</w:t>
      </w:r>
      <w:r w:rsidRPr="00A35BF2">
        <w:rPr>
          <w:rFonts w:ascii="StobiSerif Regular" w:hAnsi="StobiSerif Regular"/>
          <w:sz w:val="22"/>
          <w:szCs w:val="22"/>
          <w:lang w:val="en-GB"/>
        </w:rPr>
        <w:tab/>
      </w:r>
      <w:r w:rsidRPr="00A35BF2">
        <w:rPr>
          <w:rFonts w:ascii="StobiSerif Regular" w:hAnsi="StobiSerif Regular"/>
          <w:sz w:val="22"/>
          <w:szCs w:val="22"/>
        </w:rPr>
        <w:t xml:space="preserve"> </w:t>
      </w:r>
      <w:ins w:id="737" w:author="makedonka" w:date="2021-05-14T10:45:00Z">
        <w:r w:rsidR="00A35BF2">
          <w:rPr>
            <w:rFonts w:ascii="StobiSerif Regular" w:hAnsi="StobiSerif Regular"/>
            <w:sz w:val="22"/>
            <w:szCs w:val="22"/>
          </w:rPr>
          <w:t>Емисии на</w:t>
        </w:r>
      </w:ins>
      <w:ins w:id="738" w:author="makedonka" w:date="2021-05-14T10:46:00Z">
        <w:r w:rsidR="00A35BF2">
          <w:rPr>
            <w:rFonts w:ascii="StobiSerif Regular" w:hAnsi="StobiSerif Regular"/>
            <w:sz w:val="22"/>
            <w:szCs w:val="22"/>
          </w:rPr>
          <w:t xml:space="preserve"> нејонизирачко зрачење(светлина, топлина)</w:t>
        </w:r>
      </w:ins>
      <w:del w:id="739" w:author="makedonka" w:date="2021-05-14T10:45:00Z">
        <w:r w:rsidRPr="00A35BF2" w:rsidDel="00A35BF2">
          <w:rPr>
            <w:rFonts w:ascii="StobiSerif Regular" w:hAnsi="StobiSerif Regular"/>
            <w:b w:val="0"/>
            <w:sz w:val="22"/>
            <w:szCs w:val="22"/>
          </w:rPr>
          <w:delText xml:space="preserve">Emisii </w:delText>
        </w:r>
      </w:del>
      <w:del w:id="740" w:author="makedonka" w:date="2021-05-14T10:46:00Z">
        <w:r w:rsidRPr="00A35BF2" w:rsidDel="00A35BF2">
          <w:rPr>
            <w:rFonts w:ascii="StobiSerif Regular" w:hAnsi="StobiSerif Regular"/>
            <w:b w:val="0"/>
            <w:sz w:val="22"/>
            <w:szCs w:val="22"/>
          </w:rPr>
          <w:delText xml:space="preserve">na </w:delText>
        </w:r>
        <w:r w:rsidRPr="00A35BF2" w:rsidDel="00A35BF2">
          <w:rPr>
            <w:rFonts w:ascii="StobiSerif Regular" w:hAnsi="StobiSerif Regular" w:cs="Arial"/>
            <w:b w:val="0"/>
            <w:sz w:val="22"/>
            <w:szCs w:val="22"/>
          </w:rPr>
          <w:delText>нејонизирачко зрачење (светлина,</w:delText>
        </w:r>
        <w:r w:rsidRPr="00A35BF2" w:rsidDel="00A35BF2">
          <w:rPr>
            <w:rFonts w:ascii="StobiSerif Regular" w:hAnsi="StobiSerif Regular"/>
            <w:b w:val="0"/>
            <w:sz w:val="22"/>
            <w:szCs w:val="22"/>
          </w:rPr>
          <w:delText>toplina</w:delText>
        </w:r>
        <w:bookmarkEnd w:id="736"/>
        <w:r w:rsidRPr="00A35BF2" w:rsidDel="00A35BF2">
          <w:rPr>
            <w:rFonts w:ascii="StobiSerif Regular" w:hAnsi="StobiSerif Regular"/>
            <w:b w:val="0"/>
            <w:sz w:val="22"/>
            <w:szCs w:val="22"/>
          </w:rPr>
          <w:delText>)</w:delText>
        </w:r>
      </w:del>
    </w:p>
    <w:p w:rsidR="002C3A91" w:rsidRPr="004B287A" w:rsidRDefault="002C3A91" w:rsidP="002C3A91">
      <w:pPr>
        <w:pStyle w:val="Heading3"/>
        <w:ind w:left="720"/>
        <w:jc w:val="both"/>
        <w:rPr>
          <w:rFonts w:ascii="StobiSerif Regular" w:hAnsi="StobiSerif Regular"/>
          <w:b w:val="0"/>
          <w:color w:val="auto"/>
          <w:lang w:val="ru-RU"/>
        </w:rPr>
      </w:pPr>
      <w:r w:rsidRPr="004B287A">
        <w:rPr>
          <w:rFonts w:ascii="StobiSerif Regular" w:hAnsi="StobiSerif Regular"/>
          <w:b w:val="0"/>
          <w:color w:val="auto"/>
        </w:rPr>
        <w:t>Не постојат (не се појавуваат)  емисии на нејонизирачко зрачење (светлина и топлина) од инсталацијат</w:t>
      </w:r>
      <w:r w:rsidRPr="004B287A">
        <w:rPr>
          <w:rFonts w:ascii="StobiSerif Regular" w:hAnsi="StobiSerif Regular"/>
          <w:b w:val="0"/>
          <w:color w:val="auto"/>
          <w:lang w:val="en-US"/>
        </w:rPr>
        <w:t>a</w:t>
      </w:r>
      <w:r w:rsidRPr="004B287A">
        <w:rPr>
          <w:rFonts w:ascii="StobiSerif Regular" w:hAnsi="StobiSerif Regular"/>
          <w:b w:val="0"/>
          <w:color w:val="auto"/>
          <w:lang w:val="ru-RU"/>
        </w:rPr>
        <w:t>.</w:t>
      </w:r>
    </w:p>
    <w:p w:rsidR="004C4558" w:rsidRPr="00A35BF2" w:rsidRDefault="004C4558" w:rsidP="002C3A91">
      <w:pPr>
        <w:rPr>
          <w:rFonts w:ascii="StobiSerif Regular" w:hAnsi="StobiSerif Regula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Default="00401716" w:rsidP="002C3A91">
      <w:pPr>
        <w:rPr>
          <w:lang w:val="en-GB"/>
        </w:rPr>
      </w:pPr>
    </w:p>
    <w:p w:rsidR="00401716" w:rsidRPr="004B287A" w:rsidRDefault="00401716" w:rsidP="00401716">
      <w:pPr>
        <w:pStyle w:val="Heading2"/>
        <w:numPr>
          <w:ilvl w:val="1"/>
          <w:numId w:val="0"/>
        </w:numPr>
        <w:tabs>
          <w:tab w:val="num" w:pos="1134"/>
        </w:tabs>
        <w:spacing w:before="360" w:after="120" w:line="300" w:lineRule="exact"/>
        <w:ind w:left="1134" w:hanging="1134"/>
        <w:rPr>
          <w:rFonts w:ascii="StobiSerif Regular" w:hAnsi="StobiSerif Regular"/>
          <w:b w:val="0"/>
        </w:rPr>
      </w:pPr>
      <w:bookmarkStart w:id="741" w:name="_Toc123529735"/>
      <w:r w:rsidRPr="00DD2E18">
        <w:rPr>
          <w:rFonts w:ascii="StobiSerif Regular" w:hAnsi="StobiSerif Regular"/>
          <w:b w:val="0"/>
        </w:rPr>
        <w:t>6.6</w:t>
      </w:r>
      <w:r w:rsidRPr="004B287A">
        <w:rPr>
          <w:rFonts w:ascii="StobiSerif Regular" w:hAnsi="StobiSerif Regular"/>
          <w:b w:val="0"/>
        </w:rPr>
        <w:tab/>
      </w:r>
      <w:del w:id="742" w:author="makedonka" w:date="2021-05-14T10:49:00Z">
        <w:r w:rsidRPr="004B287A" w:rsidDel="004B287A">
          <w:rPr>
            <w:rFonts w:ascii="StobiSerif Regular" w:hAnsi="StobiSerif Regular"/>
            <w:b w:val="0"/>
          </w:rPr>
          <w:delText>Emisii na bu~ava i vibracii</w:delText>
        </w:r>
      </w:del>
      <w:bookmarkEnd w:id="741"/>
      <w:ins w:id="743" w:author="makedonka" w:date="2021-05-14T10:49:00Z">
        <w:r w:rsidR="004B287A">
          <w:rPr>
            <w:rFonts w:ascii="StobiSerif Regular" w:hAnsi="StobiSerif Regular"/>
            <w:b w:val="0"/>
          </w:rPr>
          <w:t>Емисии на бучава и</w:t>
        </w:r>
      </w:ins>
      <w:ins w:id="744" w:author="makedonka" w:date="2021-05-14T10:50:00Z">
        <w:r w:rsidR="004B287A">
          <w:rPr>
            <w:rFonts w:ascii="StobiSerif Regular" w:hAnsi="StobiSerif Regular"/>
            <w:b w:val="0"/>
          </w:rPr>
          <w:t xml:space="preserve"> вибрации</w:t>
        </w:r>
      </w:ins>
    </w:p>
    <w:p w:rsidR="00401716" w:rsidRPr="00AF2866" w:rsidRDefault="00401716" w:rsidP="00401716">
      <w:pPr>
        <w:pStyle w:val="Heading3"/>
        <w:rPr>
          <w:rFonts w:ascii="StobiSerif Regular" w:hAnsi="StobiSerif Regular"/>
          <w:color w:val="FF0000"/>
          <w:u w:val="single"/>
        </w:rPr>
      </w:pPr>
      <w:r w:rsidRPr="00BF1DC1">
        <w:t xml:space="preserve">    </w:t>
      </w:r>
      <w:r w:rsidRPr="00AF2866">
        <w:rPr>
          <w:rFonts w:ascii="StobiSerif Regular" w:hAnsi="StobiSerif Regular"/>
          <w:color w:val="FF0000"/>
          <w:u w:val="single"/>
        </w:rPr>
        <w:t>Оценка на влијанието на бучавата</w:t>
      </w:r>
    </w:p>
    <w:p w:rsidR="00401716" w:rsidRPr="00AF2866" w:rsidDel="00AF2866" w:rsidRDefault="00401716" w:rsidP="00401716">
      <w:pPr>
        <w:autoSpaceDE w:val="0"/>
        <w:autoSpaceDN w:val="0"/>
        <w:adjustRightInd w:val="0"/>
        <w:rPr>
          <w:del w:id="745" w:author="makedonka" w:date="2021-05-14T14:22:00Z"/>
          <w:rFonts w:ascii="StobiSerif Regular" w:hAnsi="StobiSerif Regular" w:cs="ArialMT"/>
        </w:rPr>
      </w:pPr>
      <w:r w:rsidRPr="00AF2866">
        <w:rPr>
          <w:rFonts w:ascii="StobiSerif Regular" w:hAnsi="StobiSerif Regular" w:cs="ArialMT"/>
        </w:rPr>
        <w:t>Во инсталацијата има појава на емисија на бучава. Таа е резултат на работењето на</w:t>
      </w:r>
      <w:ins w:id="746" w:author="makedonka" w:date="2021-05-14T14:22:00Z">
        <w:r w:rsidR="00AF2866">
          <w:rPr>
            <w:rFonts w:ascii="StobiSerif Regular" w:hAnsi="StobiSerif Regular" w:cs="ArialMT"/>
          </w:rPr>
          <w:t xml:space="preserve"> </w:t>
        </w:r>
      </w:ins>
    </w:p>
    <w:p w:rsidR="00401716" w:rsidRPr="00AF2866" w:rsidRDefault="00401716" w:rsidP="00401716">
      <w:pPr>
        <w:autoSpaceDE w:val="0"/>
        <w:autoSpaceDN w:val="0"/>
        <w:adjustRightInd w:val="0"/>
        <w:rPr>
          <w:rFonts w:ascii="StobiSerif Regular" w:hAnsi="StobiSerif Regular" w:cs="ArialMT"/>
        </w:rPr>
      </w:pPr>
      <w:r w:rsidRPr="00AF2866">
        <w:rPr>
          <w:rFonts w:ascii="StobiSerif Regular" w:hAnsi="StobiSerif Regular" w:cs="ArialMT"/>
        </w:rPr>
        <w:t>стационарната опрема (дробилична постројка, транспортни ленти) и мобилната механизација која работи на локацијата.</w:t>
      </w:r>
      <w:ins w:id="747" w:author="makedonka" w:date="2021-05-14T14:23:00Z">
        <w:r w:rsidR="005E39A6">
          <w:rPr>
            <w:rFonts w:ascii="StobiSerif Regular" w:hAnsi="StobiSerif Regular" w:cs="ArialMT"/>
          </w:rPr>
          <w:t xml:space="preserve"> </w:t>
        </w:r>
      </w:ins>
    </w:p>
    <w:p w:rsidR="00401716" w:rsidRPr="00AF2866" w:rsidRDefault="00401716" w:rsidP="00401716">
      <w:pPr>
        <w:pStyle w:val="Heading3"/>
        <w:rPr>
          <w:rFonts w:ascii="StobiSerif Regular" w:hAnsi="StobiSerif Regular"/>
          <w:color w:val="FF0000"/>
        </w:rPr>
      </w:pPr>
      <w:r w:rsidRPr="00AF2866">
        <w:rPr>
          <w:rFonts w:ascii="StobiSerif Regular" w:hAnsi="StobiSerif Regular"/>
          <w:color w:val="FF0000"/>
        </w:rPr>
        <w:t xml:space="preserve">Табела: </w:t>
      </w:r>
      <w:r w:rsidRPr="00AF2866">
        <w:rPr>
          <w:rFonts w:ascii="StobiSerif Regular" w:hAnsi="StobiSerif Regular" w:cs="ArialMT"/>
        </w:rPr>
        <w:t>Резултати од извршено мерење на бучава во близина на извори</w:t>
      </w:r>
    </w:p>
    <w:tbl>
      <w:tblPr>
        <w:tblW w:w="8875" w:type="dxa"/>
        <w:tblBorders>
          <w:top w:val="nil"/>
          <w:left w:val="nil"/>
          <w:bottom w:val="nil"/>
          <w:right w:val="nil"/>
        </w:tblBorders>
        <w:tblLayout w:type="fixed"/>
        <w:tblLook w:val="0000"/>
      </w:tblPr>
      <w:tblGrid>
        <w:gridCol w:w="1775"/>
        <w:gridCol w:w="1775"/>
        <w:gridCol w:w="1775"/>
        <w:gridCol w:w="1775"/>
        <w:gridCol w:w="1775"/>
      </w:tblGrid>
      <w:tr w:rsidR="00401716" w:rsidRPr="00AF2866" w:rsidTr="001150AF">
        <w:trPr>
          <w:trHeight w:val="550"/>
        </w:trPr>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b/>
              </w:rPr>
            </w:pPr>
            <w:r w:rsidRPr="00AF2866">
              <w:rPr>
                <w:rFonts w:ascii="StobiSerif Regular" w:hAnsi="StobiSerif Regular" w:cs="ArialMT"/>
                <w:b/>
              </w:rPr>
              <w:t>Извор на</w:t>
            </w:r>
          </w:p>
          <w:p w:rsidR="00401716" w:rsidRPr="00AF2866" w:rsidRDefault="00401716" w:rsidP="00401716">
            <w:pPr>
              <w:autoSpaceDE w:val="0"/>
              <w:autoSpaceDN w:val="0"/>
              <w:adjustRightInd w:val="0"/>
              <w:spacing w:after="0" w:line="240" w:lineRule="auto"/>
              <w:rPr>
                <w:rFonts w:ascii="StobiSerif Regular" w:hAnsi="StobiSerif Regular" w:cs="ArialMT"/>
                <w:b/>
              </w:rPr>
            </w:pPr>
            <w:r w:rsidRPr="00AF2866">
              <w:rPr>
                <w:rFonts w:ascii="StobiSerif Regular" w:hAnsi="StobiSerif Regular" w:cs="ArialMT"/>
                <w:b/>
              </w:rPr>
              <w:t>емисија</w:t>
            </w:r>
          </w:p>
          <w:p w:rsidR="00401716" w:rsidRPr="00AF2866" w:rsidRDefault="00401716" w:rsidP="00401716">
            <w:pPr>
              <w:pStyle w:val="Default"/>
              <w:rPr>
                <w:rFonts w:ascii="StobiSerif Regular" w:hAnsi="StobiSerif Regular"/>
                <w:b/>
                <w:color w:val="0D0D0D"/>
                <w:sz w:val="22"/>
                <w:szCs w:val="22"/>
              </w:rPr>
            </w:pPr>
            <w:r w:rsidRPr="00AF2866">
              <w:rPr>
                <w:rFonts w:ascii="StobiSerif Regular" w:hAnsi="StobiSerif Regular" w:cs="ArialMT"/>
                <w:b/>
                <w:sz w:val="22"/>
                <w:szCs w:val="22"/>
              </w:rPr>
              <w:t>Референца/ бр</w:t>
            </w:r>
          </w:p>
        </w:tc>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pStyle w:val="Default"/>
              <w:rPr>
                <w:rFonts w:ascii="StobiSerif Regular" w:hAnsi="StobiSerif Regular"/>
                <w:b/>
                <w:color w:val="0D0D0D"/>
                <w:sz w:val="22"/>
                <w:szCs w:val="22"/>
              </w:rPr>
            </w:pPr>
            <w:r w:rsidRPr="00AF2866">
              <w:rPr>
                <w:rFonts w:ascii="StobiSerif Regular" w:hAnsi="StobiSerif Regular" w:cs="ArialMT"/>
                <w:b/>
                <w:sz w:val="22"/>
                <w:szCs w:val="22"/>
              </w:rPr>
              <w:t>Извор/уред</w:t>
            </w:r>
          </w:p>
        </w:tc>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b/>
              </w:rPr>
            </w:pPr>
            <w:r w:rsidRPr="00AF2866">
              <w:rPr>
                <w:rFonts w:ascii="StobiSerif Regular" w:hAnsi="StobiSerif Regular" w:cs="ArialMT"/>
                <w:b/>
              </w:rPr>
              <w:t>Опрема</w:t>
            </w:r>
          </w:p>
          <w:p w:rsidR="00401716" w:rsidRPr="00AF2866" w:rsidRDefault="00401716" w:rsidP="00401716">
            <w:pPr>
              <w:pStyle w:val="Default"/>
              <w:rPr>
                <w:rFonts w:ascii="StobiSerif Regular" w:hAnsi="StobiSerif Regular"/>
                <w:b/>
                <w:color w:val="0D0D0D"/>
                <w:sz w:val="22"/>
                <w:szCs w:val="22"/>
              </w:rPr>
            </w:pPr>
            <w:r w:rsidRPr="00AF2866">
              <w:rPr>
                <w:rFonts w:ascii="StobiSerif Regular" w:hAnsi="StobiSerif Regular" w:cs="ArialMT"/>
                <w:b/>
                <w:sz w:val="22"/>
                <w:szCs w:val="22"/>
              </w:rPr>
              <w:t>Реф./бр.</w:t>
            </w:r>
          </w:p>
        </w:tc>
        <w:tc>
          <w:tcPr>
            <w:tcW w:w="1775" w:type="dxa"/>
            <w:tcBorders>
              <w:top w:val="single" w:sz="4" w:space="0" w:color="auto"/>
              <w:left w:val="single" w:sz="4" w:space="0" w:color="auto"/>
              <w:bottom w:val="single" w:sz="4" w:space="0" w:color="auto"/>
              <w:right w:val="single" w:sz="4" w:space="0" w:color="auto"/>
            </w:tcBorders>
          </w:tcPr>
          <w:p w:rsidR="00401716" w:rsidRPr="00AF2866" w:rsidDel="0087239F" w:rsidRDefault="00401716" w:rsidP="00401716">
            <w:pPr>
              <w:autoSpaceDE w:val="0"/>
              <w:autoSpaceDN w:val="0"/>
              <w:adjustRightInd w:val="0"/>
              <w:spacing w:after="0" w:line="240" w:lineRule="auto"/>
              <w:rPr>
                <w:del w:id="748" w:author="makedonka" w:date="2021-05-14T14:57:00Z"/>
                <w:rFonts w:ascii="StobiSerif Regular" w:hAnsi="StobiSerif Regular" w:cs="ArialMT"/>
                <w:b/>
              </w:rPr>
            </w:pPr>
            <w:del w:id="749" w:author="makedonka" w:date="2021-05-14T14:57:00Z">
              <w:r w:rsidRPr="00AF2866" w:rsidDel="0087239F">
                <w:rPr>
                  <w:rFonts w:ascii="StobiSerif Regular" w:hAnsi="StobiSerif Regular" w:cs="ArialMT"/>
                  <w:b/>
                </w:rPr>
                <w:delText>Интензитет на</w:delText>
              </w:r>
            </w:del>
          </w:p>
          <w:p w:rsidR="00401716" w:rsidRPr="00AF2866" w:rsidDel="0087239F" w:rsidRDefault="00401716" w:rsidP="00401716">
            <w:pPr>
              <w:autoSpaceDE w:val="0"/>
              <w:autoSpaceDN w:val="0"/>
              <w:adjustRightInd w:val="0"/>
              <w:spacing w:after="0" w:line="240" w:lineRule="auto"/>
              <w:rPr>
                <w:del w:id="750" w:author="makedonka" w:date="2021-05-14T14:57:00Z"/>
                <w:rFonts w:ascii="StobiSerif Regular" w:hAnsi="StobiSerif Regular" w:cs="ArialMT"/>
                <w:b/>
              </w:rPr>
            </w:pPr>
            <w:del w:id="751" w:author="makedonka" w:date="2021-05-14T14:57:00Z">
              <w:r w:rsidRPr="00AF2866" w:rsidDel="0087239F">
                <w:rPr>
                  <w:rFonts w:ascii="StobiSerif Regular" w:hAnsi="StobiSerif Regular" w:cs="ArialMT"/>
                  <w:b/>
                </w:rPr>
                <w:delText>бучава</w:delText>
              </w:r>
            </w:del>
          </w:p>
          <w:p w:rsidR="00401716" w:rsidRPr="00AF2866" w:rsidDel="0087239F" w:rsidRDefault="00401716" w:rsidP="00401716">
            <w:pPr>
              <w:autoSpaceDE w:val="0"/>
              <w:autoSpaceDN w:val="0"/>
              <w:adjustRightInd w:val="0"/>
              <w:spacing w:after="0" w:line="240" w:lineRule="auto"/>
              <w:rPr>
                <w:del w:id="752" w:author="makedonka" w:date="2021-05-14T14:57:00Z"/>
                <w:rFonts w:ascii="StobiSerif Regular" w:hAnsi="StobiSerif Regular" w:cs="ArialMT"/>
                <w:b/>
              </w:rPr>
            </w:pPr>
            <w:del w:id="753" w:author="makedonka" w:date="2021-05-14T14:57:00Z">
              <w:r w:rsidRPr="00AF2866" w:rsidDel="0087239F">
                <w:rPr>
                  <w:rFonts w:ascii="StobiSerif Regular" w:hAnsi="StobiSerif Regular" w:cs="ArialMT"/>
                  <w:b/>
                </w:rPr>
                <w:delText>dB на</w:delText>
              </w:r>
            </w:del>
          </w:p>
          <w:p w:rsidR="00401716" w:rsidRPr="00AF2866" w:rsidDel="0087239F" w:rsidRDefault="00401716" w:rsidP="00401716">
            <w:pPr>
              <w:autoSpaceDE w:val="0"/>
              <w:autoSpaceDN w:val="0"/>
              <w:adjustRightInd w:val="0"/>
              <w:spacing w:after="0" w:line="240" w:lineRule="auto"/>
              <w:rPr>
                <w:del w:id="754" w:author="makedonka" w:date="2021-05-14T14:57:00Z"/>
                <w:rFonts w:ascii="StobiSerif Regular" w:hAnsi="StobiSerif Regular" w:cs="ArialMT"/>
                <w:b/>
              </w:rPr>
            </w:pPr>
            <w:del w:id="755" w:author="makedonka" w:date="2021-05-14T14:57:00Z">
              <w:r w:rsidRPr="00AF2866" w:rsidDel="0087239F">
                <w:rPr>
                  <w:rFonts w:ascii="StobiSerif Regular" w:hAnsi="StobiSerif Regular" w:cs="ArialMT"/>
                  <w:b/>
                </w:rPr>
                <w:delText>означена</w:delText>
              </w:r>
            </w:del>
          </w:p>
          <w:p w:rsidR="009613F8" w:rsidRDefault="00401716" w:rsidP="00401716">
            <w:pPr>
              <w:pStyle w:val="Default"/>
              <w:rPr>
                <w:ins w:id="756" w:author="makedonka" w:date="2021-05-14T14:52:00Z"/>
                <w:rFonts w:ascii="StobiSerif Regular" w:hAnsi="StobiSerif Regular" w:cs="ArialMT"/>
                <w:b/>
                <w:sz w:val="22"/>
                <w:szCs w:val="22"/>
                <w:lang w:val="en-GB"/>
              </w:rPr>
            </w:pPr>
            <w:del w:id="757" w:author="makedonka" w:date="2021-05-14T14:57:00Z">
              <w:r w:rsidRPr="00AF2866" w:rsidDel="0087239F">
                <w:rPr>
                  <w:rFonts w:ascii="StobiSerif Regular" w:hAnsi="StobiSerif Regular" w:cs="ArialMT"/>
                  <w:b/>
                  <w:sz w:val="22"/>
                  <w:szCs w:val="22"/>
                </w:rPr>
                <w:delText>одалеченост</w:delText>
              </w:r>
            </w:del>
            <w:ins w:id="758" w:author="makedonka" w:date="2021-05-14T14:52:00Z">
              <w:r w:rsidR="009613F8">
                <w:rPr>
                  <w:rFonts w:ascii="StobiSerif Regular" w:hAnsi="StobiSerif Regular" w:cs="ArialMT"/>
                  <w:b/>
                  <w:sz w:val="22"/>
                  <w:szCs w:val="22"/>
                  <w:lang w:val="en-GB"/>
                </w:rPr>
                <w:t>Laeq</w:t>
              </w:r>
            </w:ins>
          </w:p>
          <w:p w:rsidR="009613F8" w:rsidRPr="009613F8" w:rsidRDefault="009613F8" w:rsidP="00401716">
            <w:pPr>
              <w:pStyle w:val="Default"/>
              <w:rPr>
                <w:rFonts w:ascii="StobiSerif Regular" w:hAnsi="StobiSerif Regular"/>
                <w:b/>
                <w:color w:val="0D0D0D"/>
                <w:sz w:val="22"/>
                <w:szCs w:val="22"/>
                <w:lang w:val="en-GB"/>
              </w:rPr>
            </w:pPr>
            <w:ins w:id="759" w:author="makedonka" w:date="2021-05-14T14:52:00Z">
              <w:r>
                <w:rPr>
                  <w:rFonts w:ascii="StobiSerif Regular" w:hAnsi="StobiSerif Regular" w:cs="ArialMT"/>
                  <w:b/>
                  <w:sz w:val="22"/>
                  <w:szCs w:val="22"/>
                  <w:lang w:val="en-GB"/>
                </w:rPr>
                <w:t>(dB (A))</w:t>
              </w:r>
            </w:ins>
          </w:p>
        </w:tc>
        <w:tc>
          <w:tcPr>
            <w:tcW w:w="1775" w:type="dxa"/>
            <w:tcBorders>
              <w:top w:val="single" w:sz="4" w:space="0" w:color="auto"/>
              <w:left w:val="single" w:sz="4" w:space="0" w:color="auto"/>
              <w:bottom w:val="single" w:sz="4" w:space="0" w:color="auto"/>
              <w:right w:val="single" w:sz="4" w:space="0" w:color="auto"/>
            </w:tcBorders>
          </w:tcPr>
          <w:p w:rsidR="0087239F" w:rsidRDefault="009613F8" w:rsidP="00401716">
            <w:pPr>
              <w:pStyle w:val="Default"/>
              <w:rPr>
                <w:ins w:id="760" w:author="makedonka" w:date="2021-05-14T14:56:00Z"/>
                <w:rFonts w:ascii="StobiSerif Regular" w:hAnsi="StobiSerif Regular" w:cs="ArialMT"/>
                <w:b/>
              </w:rPr>
            </w:pPr>
            <w:ins w:id="761" w:author="makedonka" w:date="2021-05-14T14:53:00Z">
              <w:r>
                <w:rPr>
                  <w:rFonts w:ascii="StobiSerif Regular" w:hAnsi="StobiSerif Regular" w:cs="ArialMT"/>
                  <w:b/>
                </w:rPr>
                <w:t>МДН</w:t>
              </w:r>
            </w:ins>
          </w:p>
          <w:p w:rsidR="00401716" w:rsidRPr="00AF2866" w:rsidDel="009613F8" w:rsidRDefault="0087239F" w:rsidP="00401716">
            <w:pPr>
              <w:autoSpaceDE w:val="0"/>
              <w:autoSpaceDN w:val="0"/>
              <w:adjustRightInd w:val="0"/>
              <w:spacing w:after="0" w:line="240" w:lineRule="auto"/>
              <w:rPr>
                <w:del w:id="762" w:author="makedonka" w:date="2021-05-14T14:53:00Z"/>
                <w:rFonts w:ascii="StobiSerif Regular" w:hAnsi="StobiSerif Regular" w:cs="ArialMT"/>
                <w:b/>
              </w:rPr>
            </w:pPr>
            <w:ins w:id="763" w:author="makedonka" w:date="2021-05-14T14:56:00Z">
              <w:r>
                <w:rPr>
                  <w:rFonts w:ascii="StobiSerif Regular" w:hAnsi="StobiSerif Regular" w:cs="ArialMT"/>
                  <w:b/>
                </w:rPr>
                <w:t>(</w:t>
              </w:r>
              <w:r>
                <w:rPr>
                  <w:rFonts w:ascii="StobiSerif Regular" w:hAnsi="StobiSerif Regular" w:cs="ArialMT"/>
                  <w:b/>
                  <w:lang w:val="en-GB"/>
                </w:rPr>
                <w:t>dB(A))</w:t>
              </w:r>
            </w:ins>
            <w:del w:id="764" w:author="makedonka" w:date="2021-05-14T14:53:00Z">
              <w:r w:rsidR="00401716" w:rsidRPr="00AF2866" w:rsidDel="009613F8">
                <w:rPr>
                  <w:rFonts w:ascii="StobiSerif Regular" w:hAnsi="StobiSerif Regular" w:cs="ArialMT"/>
                  <w:b/>
                </w:rPr>
                <w:delText>Периоди на емисија</w:delText>
              </w:r>
            </w:del>
          </w:p>
          <w:p w:rsidR="00401716" w:rsidRPr="00AF2866" w:rsidDel="009613F8" w:rsidRDefault="00401716" w:rsidP="00401716">
            <w:pPr>
              <w:autoSpaceDE w:val="0"/>
              <w:autoSpaceDN w:val="0"/>
              <w:adjustRightInd w:val="0"/>
              <w:spacing w:after="0" w:line="240" w:lineRule="auto"/>
              <w:rPr>
                <w:del w:id="765" w:author="makedonka" w:date="2021-05-14T14:53:00Z"/>
                <w:rFonts w:ascii="StobiSerif Regular" w:hAnsi="StobiSerif Regular" w:cs="ArialMT"/>
                <w:b/>
              </w:rPr>
            </w:pPr>
            <w:del w:id="766" w:author="makedonka" w:date="2021-05-14T14:53:00Z">
              <w:r w:rsidRPr="00AF2866" w:rsidDel="009613F8">
                <w:rPr>
                  <w:rFonts w:ascii="StobiSerif Regular" w:hAnsi="StobiSerif Regular" w:cs="ArialMT"/>
                  <w:b/>
                </w:rPr>
                <w:delText>(број на часови</w:delText>
              </w:r>
            </w:del>
          </w:p>
          <w:p w:rsidR="00401716" w:rsidRPr="00AF2866" w:rsidDel="009613F8" w:rsidRDefault="00401716" w:rsidP="00401716">
            <w:pPr>
              <w:autoSpaceDE w:val="0"/>
              <w:autoSpaceDN w:val="0"/>
              <w:adjustRightInd w:val="0"/>
              <w:spacing w:after="0" w:line="240" w:lineRule="auto"/>
              <w:rPr>
                <w:del w:id="767" w:author="makedonka" w:date="2021-05-14T14:53:00Z"/>
                <w:rFonts w:ascii="StobiSerif Regular" w:hAnsi="StobiSerif Regular" w:cs="ArialMT"/>
                <w:b/>
              </w:rPr>
            </w:pPr>
            <w:del w:id="768" w:author="makedonka" w:date="2021-05-14T14:53:00Z">
              <w:r w:rsidRPr="00AF2866" w:rsidDel="009613F8">
                <w:rPr>
                  <w:rFonts w:ascii="StobiSerif Regular" w:hAnsi="StobiSerif Regular" w:cs="ArialMT"/>
                  <w:b/>
                </w:rPr>
                <w:delText>предпладне./</w:delText>
              </w:r>
            </w:del>
          </w:p>
          <w:p w:rsidR="00401716" w:rsidRPr="009613F8" w:rsidRDefault="00401716" w:rsidP="00401716">
            <w:pPr>
              <w:pStyle w:val="Default"/>
              <w:rPr>
                <w:rFonts w:ascii="StobiSerif Regular" w:hAnsi="StobiSerif Regular"/>
                <w:b/>
                <w:color w:val="0D0D0D"/>
                <w:sz w:val="22"/>
                <w:szCs w:val="22"/>
                <w:lang w:val="en-GB"/>
              </w:rPr>
            </w:pPr>
            <w:del w:id="769" w:author="makedonka" w:date="2021-05-14T14:53:00Z">
              <w:r w:rsidRPr="00AF2866" w:rsidDel="009613F8">
                <w:rPr>
                  <w:rFonts w:ascii="StobiSerif Regular" w:hAnsi="StobiSerif Regular" w:cs="ArialMT"/>
                  <w:b/>
                  <w:sz w:val="22"/>
                  <w:szCs w:val="22"/>
                </w:rPr>
                <w:delText>попладне)</w:delText>
              </w:r>
            </w:del>
          </w:p>
        </w:tc>
      </w:tr>
      <w:tr w:rsidR="00401716" w:rsidRPr="00AF2866" w:rsidTr="001150AF">
        <w:trPr>
          <w:trHeight w:val="482"/>
        </w:trPr>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N1 Во близина</w:t>
            </w:r>
          </w:p>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на примарна</w:t>
            </w:r>
          </w:p>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дробилица</w:t>
            </w:r>
          </w:p>
        </w:tc>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дробилична</w:t>
            </w:r>
          </w:p>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постројка</w:t>
            </w:r>
          </w:p>
        </w:tc>
        <w:tc>
          <w:tcPr>
            <w:tcW w:w="1775" w:type="dxa"/>
            <w:tcBorders>
              <w:top w:val="single" w:sz="4" w:space="0" w:color="auto"/>
              <w:left w:val="single" w:sz="4" w:space="0" w:color="auto"/>
              <w:bottom w:val="single" w:sz="4" w:space="0" w:color="auto"/>
              <w:right w:val="single" w:sz="4" w:space="0" w:color="auto"/>
            </w:tcBorders>
          </w:tcPr>
          <w:p w:rsidR="00401716" w:rsidRPr="00AF2866" w:rsidDel="00BE7AAC" w:rsidRDefault="00401716" w:rsidP="00401716">
            <w:pPr>
              <w:pStyle w:val="Default"/>
              <w:rPr>
                <w:del w:id="770" w:author="makedonka" w:date="2021-05-14T14:45:00Z"/>
                <w:rFonts w:ascii="StobiSerif Regular" w:hAnsi="StobiSerif Regular" w:cs="Times New Roman"/>
                <w:sz w:val="23"/>
                <w:szCs w:val="23"/>
                <w:lang w:val="en-GB"/>
              </w:rPr>
            </w:pPr>
            <w:del w:id="771" w:author="makedonka" w:date="2021-05-14T14:45:00Z">
              <w:r w:rsidRPr="00AF2866" w:rsidDel="00BE7AAC">
                <w:rPr>
                  <w:rFonts w:ascii="StobiSerif Regular" w:hAnsi="StobiSerif Regular" w:cs="Times New Roman"/>
                  <w:sz w:val="23"/>
                  <w:szCs w:val="23"/>
                  <w:lang w:val="en-GB"/>
                </w:rPr>
                <w:delText xml:space="preserve">Brüel &amp; Kjaer </w:delText>
              </w:r>
            </w:del>
          </w:p>
          <w:p w:rsidR="00401716" w:rsidRPr="00AF2866" w:rsidRDefault="00401716" w:rsidP="00401716">
            <w:pPr>
              <w:pStyle w:val="Default"/>
              <w:rPr>
                <w:rFonts w:ascii="StobiSerif Regular" w:hAnsi="StobiSerif Regular" w:cs="Times New Roman"/>
                <w:sz w:val="23"/>
                <w:szCs w:val="23"/>
              </w:rPr>
            </w:pPr>
            <w:del w:id="772" w:author="makedonka" w:date="2021-05-14T14:45:00Z">
              <w:r w:rsidRPr="00AF2866" w:rsidDel="00BE7AAC">
                <w:rPr>
                  <w:rFonts w:ascii="StobiSerif Regular" w:hAnsi="StobiSerif Regular" w:cs="Times New Roman"/>
                  <w:sz w:val="23"/>
                  <w:szCs w:val="23"/>
                </w:rPr>
                <w:delText>Модел: 2260</w:delText>
              </w:r>
            </w:del>
            <w:ins w:id="773" w:author="makedonka" w:date="2021-05-14T14:45:00Z">
              <w:r w:rsidR="00BE7AAC">
                <w:rPr>
                  <w:rFonts w:ascii="StobiSerif Regular" w:hAnsi="StobiSerif Regular" w:cs="Times New Roman"/>
                  <w:sz w:val="23"/>
                  <w:szCs w:val="23"/>
                  <w:lang w:val="en-GB"/>
                </w:rPr>
                <w:t>Sound level meter type HD 600, EXTECH</w:t>
              </w:r>
            </w:ins>
          </w:p>
        </w:tc>
        <w:tc>
          <w:tcPr>
            <w:tcW w:w="1775" w:type="dxa"/>
            <w:tcBorders>
              <w:top w:val="single" w:sz="4" w:space="0" w:color="auto"/>
              <w:left w:val="single" w:sz="4" w:space="0" w:color="auto"/>
              <w:bottom w:val="single" w:sz="4" w:space="0" w:color="auto"/>
              <w:right w:val="single" w:sz="4" w:space="0" w:color="auto"/>
            </w:tcBorders>
          </w:tcPr>
          <w:p w:rsidR="00401716" w:rsidRPr="003352C5" w:rsidRDefault="00BE7AAC" w:rsidP="00401716">
            <w:pPr>
              <w:pStyle w:val="Default"/>
              <w:rPr>
                <w:rFonts w:ascii="StobiSerif Regular" w:hAnsi="StobiSerif Regular"/>
                <w:b/>
                <w:color w:val="0D0D0D"/>
                <w:sz w:val="22"/>
                <w:szCs w:val="22"/>
                <w:lang w:val="en-GB"/>
              </w:rPr>
            </w:pPr>
            <w:ins w:id="774" w:author="makedonka" w:date="2021-05-14T14:45:00Z">
              <w:r w:rsidRPr="003352C5">
                <w:rPr>
                  <w:rFonts w:ascii="StobiSerif Regular" w:hAnsi="StobiSerif Regular" w:cs="ArialMT"/>
                  <w:b/>
                  <w:sz w:val="22"/>
                  <w:szCs w:val="22"/>
                  <w:lang w:val="en-GB"/>
                </w:rPr>
                <w:t>69</w:t>
              </w:r>
            </w:ins>
            <w:ins w:id="775" w:author="makedonka" w:date="2021-05-14T14:46:00Z">
              <w:r w:rsidRPr="003352C5">
                <w:rPr>
                  <w:rFonts w:ascii="StobiSerif Regular" w:hAnsi="StobiSerif Regular" w:cs="ArialMT"/>
                  <w:b/>
                  <w:sz w:val="22"/>
                  <w:szCs w:val="22"/>
                  <w:lang w:val="en-GB"/>
                </w:rPr>
                <w:t>,10</w:t>
              </w:r>
            </w:ins>
            <w:del w:id="776" w:author="makedonka" w:date="2021-05-14T14:45:00Z">
              <w:r w:rsidR="00401716" w:rsidRPr="003352C5" w:rsidDel="00BE7AAC">
                <w:rPr>
                  <w:rFonts w:ascii="StobiSerif Regular" w:hAnsi="StobiSerif Regular" w:cs="ArialMT"/>
                  <w:b/>
                  <w:sz w:val="22"/>
                  <w:szCs w:val="22"/>
                </w:rPr>
                <w:delText>7</w:delText>
              </w:r>
              <w:r w:rsidR="00401716" w:rsidRPr="003352C5" w:rsidDel="00BE7AAC">
                <w:rPr>
                  <w:rFonts w:ascii="StobiSerif Regular" w:hAnsi="StobiSerif Regular" w:cs="ArialMT"/>
                  <w:b/>
                  <w:sz w:val="22"/>
                  <w:szCs w:val="22"/>
                  <w:lang w:val="en-GB"/>
                </w:rPr>
                <w:delText>8</w:delText>
              </w:r>
              <w:r w:rsidR="00401716" w:rsidRPr="003352C5" w:rsidDel="00BE7AAC">
                <w:rPr>
                  <w:rFonts w:ascii="StobiSerif Regular" w:hAnsi="StobiSerif Regular" w:cs="ArialMT"/>
                  <w:b/>
                  <w:sz w:val="22"/>
                  <w:szCs w:val="22"/>
                </w:rPr>
                <w:delText>,</w:delText>
              </w:r>
              <w:r w:rsidR="00401716" w:rsidRPr="003352C5" w:rsidDel="00BE7AAC">
                <w:rPr>
                  <w:rFonts w:ascii="StobiSerif Regular" w:hAnsi="StobiSerif Regular" w:cs="ArialMT"/>
                  <w:b/>
                  <w:sz w:val="22"/>
                  <w:szCs w:val="22"/>
                  <w:lang w:val="en-GB"/>
                </w:rPr>
                <w:delText>6</w:delText>
              </w:r>
            </w:del>
          </w:p>
        </w:tc>
        <w:tc>
          <w:tcPr>
            <w:tcW w:w="1775" w:type="dxa"/>
            <w:tcBorders>
              <w:top w:val="single" w:sz="4" w:space="0" w:color="auto"/>
              <w:left w:val="single" w:sz="4" w:space="0" w:color="auto"/>
              <w:bottom w:val="single" w:sz="4" w:space="0" w:color="auto"/>
              <w:right w:val="single" w:sz="4" w:space="0" w:color="auto"/>
            </w:tcBorders>
          </w:tcPr>
          <w:p w:rsidR="00401716" w:rsidRPr="00AF2866" w:rsidDel="0087239F" w:rsidRDefault="00401716" w:rsidP="00401716">
            <w:pPr>
              <w:autoSpaceDE w:val="0"/>
              <w:autoSpaceDN w:val="0"/>
              <w:adjustRightInd w:val="0"/>
              <w:spacing w:after="0" w:line="240" w:lineRule="auto"/>
              <w:rPr>
                <w:del w:id="777" w:author="makedonka" w:date="2021-05-14T15:01:00Z"/>
                <w:rFonts w:ascii="StobiSerif Regular" w:hAnsi="StobiSerif Regular" w:cs="ArialMT"/>
              </w:rPr>
            </w:pPr>
            <w:del w:id="778" w:author="makedonka" w:date="2021-05-14T15:01:00Z">
              <w:r w:rsidRPr="00AF2866" w:rsidDel="0087239F">
                <w:rPr>
                  <w:rFonts w:ascii="StobiSerif Regular" w:hAnsi="StobiSerif Regular" w:cs="ArialMT"/>
                </w:rPr>
                <w:delText>4часа/ден</w:delText>
              </w:r>
            </w:del>
          </w:p>
          <w:p w:rsidR="00401716" w:rsidRPr="0087239F" w:rsidRDefault="00401716" w:rsidP="00401716">
            <w:pPr>
              <w:pStyle w:val="Default"/>
              <w:rPr>
                <w:rFonts w:ascii="StobiSerif Regular" w:hAnsi="StobiSerif Regular"/>
                <w:sz w:val="22"/>
                <w:szCs w:val="22"/>
                <w:lang w:val="en-GB"/>
              </w:rPr>
            </w:pPr>
            <w:del w:id="779" w:author="makedonka" w:date="2021-05-14T15:01:00Z">
              <w:r w:rsidRPr="00AF2866" w:rsidDel="0087239F">
                <w:rPr>
                  <w:rFonts w:ascii="StobiSerif Regular" w:hAnsi="StobiSerif Regular" w:cs="ArialMT"/>
                  <w:sz w:val="22"/>
                  <w:szCs w:val="22"/>
                </w:rPr>
                <w:delText>(претпладне)</w:delText>
              </w:r>
            </w:del>
            <w:ins w:id="780" w:author="makedonka" w:date="2021-05-14T15:01:00Z">
              <w:r w:rsidR="0087239F">
                <w:rPr>
                  <w:rFonts w:ascii="StobiSerif Regular" w:hAnsi="StobiSerif Regular" w:cs="ArialMT"/>
                  <w:sz w:val="22"/>
                  <w:szCs w:val="22"/>
                  <w:lang w:val="en-GB"/>
                </w:rPr>
                <w:t>70</w:t>
              </w:r>
            </w:ins>
          </w:p>
        </w:tc>
      </w:tr>
      <w:tr w:rsidR="00401716" w:rsidRPr="00AF2866" w:rsidTr="001150AF">
        <w:trPr>
          <w:trHeight w:val="482"/>
        </w:trPr>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N2 Во близина</w:t>
            </w:r>
          </w:p>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 xml:space="preserve">на багер </w:t>
            </w:r>
            <w:ins w:id="781" w:author="makedonka" w:date="2021-05-14T14:40:00Z">
              <w:r w:rsidR="00EE568F">
                <w:rPr>
                  <w:rFonts w:ascii="StobiSerif Regular" w:hAnsi="StobiSerif Regular" w:cs="ArialMT"/>
                </w:rPr>
                <w:t>з</w:t>
              </w:r>
            </w:ins>
            <w:del w:id="782" w:author="makedonka" w:date="2021-05-14T14:40:00Z">
              <w:r w:rsidRPr="00AF2866" w:rsidDel="00EE568F">
                <w:rPr>
                  <w:rFonts w:ascii="StobiSerif Regular" w:hAnsi="StobiSerif Regular" w:cs="ArialMT"/>
                </w:rPr>
                <w:delText>н</w:delText>
              </w:r>
            </w:del>
            <w:r w:rsidRPr="00AF2866">
              <w:rPr>
                <w:rFonts w:ascii="StobiSerif Regular" w:hAnsi="StobiSerif Regular" w:cs="ArialMT"/>
              </w:rPr>
              <w:t>а</w:t>
            </w:r>
          </w:p>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површински</w:t>
            </w:r>
          </w:p>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коп</w:t>
            </w:r>
          </w:p>
        </w:tc>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багер</w:t>
            </w:r>
          </w:p>
        </w:tc>
        <w:tc>
          <w:tcPr>
            <w:tcW w:w="1775" w:type="dxa"/>
            <w:tcBorders>
              <w:top w:val="single" w:sz="4" w:space="0" w:color="auto"/>
              <w:left w:val="single" w:sz="4" w:space="0" w:color="auto"/>
              <w:bottom w:val="single" w:sz="4" w:space="0" w:color="auto"/>
              <w:right w:val="single" w:sz="4" w:space="0" w:color="auto"/>
            </w:tcBorders>
          </w:tcPr>
          <w:p w:rsidR="00401716" w:rsidRPr="00AF2866" w:rsidDel="00BE7AAC" w:rsidRDefault="00BE7AAC" w:rsidP="00401716">
            <w:pPr>
              <w:pStyle w:val="Default"/>
              <w:rPr>
                <w:del w:id="783" w:author="makedonka" w:date="2021-05-14T14:45:00Z"/>
                <w:rFonts w:ascii="StobiSerif Regular" w:hAnsi="StobiSerif Regular" w:cs="Times New Roman"/>
                <w:sz w:val="23"/>
                <w:szCs w:val="23"/>
                <w:lang w:val="en-GB"/>
              </w:rPr>
            </w:pPr>
            <w:ins w:id="784" w:author="makedonka" w:date="2021-05-14T14:45:00Z">
              <w:r>
                <w:rPr>
                  <w:rFonts w:ascii="StobiSerif Regular" w:hAnsi="StobiSerif Regular" w:cs="Times New Roman"/>
                  <w:sz w:val="23"/>
                  <w:szCs w:val="23"/>
                  <w:lang w:val="en-GB"/>
                </w:rPr>
                <w:t>Sound level meter type HD 600, EXTECH</w:t>
              </w:r>
            </w:ins>
            <w:del w:id="785" w:author="makedonka" w:date="2021-05-14T14:45:00Z">
              <w:r w:rsidR="00401716" w:rsidRPr="00AF2866" w:rsidDel="00BE7AAC">
                <w:rPr>
                  <w:rFonts w:ascii="StobiSerif Regular" w:hAnsi="StobiSerif Regular" w:cs="Times New Roman"/>
                  <w:sz w:val="23"/>
                  <w:szCs w:val="23"/>
                  <w:lang w:val="en-GB"/>
                </w:rPr>
                <w:delText xml:space="preserve">Brüel &amp; Kjaer </w:delText>
              </w:r>
            </w:del>
          </w:p>
          <w:p w:rsidR="00401716" w:rsidRPr="00AF2866" w:rsidRDefault="00401716" w:rsidP="00401716">
            <w:pPr>
              <w:pStyle w:val="Default"/>
              <w:rPr>
                <w:rFonts w:ascii="StobiSerif Regular" w:hAnsi="StobiSerif Regular" w:cs="Times New Roman"/>
                <w:sz w:val="23"/>
                <w:szCs w:val="23"/>
              </w:rPr>
            </w:pPr>
            <w:del w:id="786" w:author="makedonka" w:date="2021-05-14T14:45:00Z">
              <w:r w:rsidRPr="00AF2866" w:rsidDel="00BE7AAC">
                <w:rPr>
                  <w:rFonts w:ascii="StobiSerif Regular" w:hAnsi="StobiSerif Regular" w:cs="Times New Roman"/>
                  <w:sz w:val="23"/>
                  <w:szCs w:val="23"/>
                </w:rPr>
                <w:delText>Модел: 2260</w:delText>
              </w:r>
            </w:del>
          </w:p>
        </w:tc>
        <w:tc>
          <w:tcPr>
            <w:tcW w:w="1775" w:type="dxa"/>
            <w:tcBorders>
              <w:top w:val="single" w:sz="4" w:space="0" w:color="auto"/>
              <w:left w:val="single" w:sz="4" w:space="0" w:color="auto"/>
              <w:bottom w:val="single" w:sz="4" w:space="0" w:color="auto"/>
              <w:right w:val="single" w:sz="4" w:space="0" w:color="auto"/>
            </w:tcBorders>
          </w:tcPr>
          <w:p w:rsidR="00401716" w:rsidRPr="003352C5" w:rsidRDefault="00BE7AAC" w:rsidP="00401716">
            <w:pPr>
              <w:pStyle w:val="Default"/>
              <w:rPr>
                <w:rFonts w:ascii="StobiSerif Regular" w:hAnsi="StobiSerif Regular"/>
                <w:b/>
                <w:color w:val="0D0D0D"/>
                <w:sz w:val="22"/>
                <w:szCs w:val="22"/>
                <w:lang w:val="en-GB"/>
              </w:rPr>
            </w:pPr>
            <w:ins w:id="787" w:author="makedonka" w:date="2021-05-14T14:46:00Z">
              <w:r w:rsidRPr="003352C5">
                <w:rPr>
                  <w:rFonts w:ascii="StobiSerif Regular" w:hAnsi="StobiSerif Regular" w:cs="ArialMT"/>
                  <w:b/>
                  <w:sz w:val="22"/>
                  <w:szCs w:val="22"/>
                  <w:lang w:val="en-GB"/>
                </w:rPr>
                <w:t>68,5</w:t>
              </w:r>
            </w:ins>
            <w:del w:id="788" w:author="makedonka" w:date="2021-05-14T14:46:00Z">
              <w:r w:rsidR="00401716" w:rsidRPr="003352C5" w:rsidDel="00BE7AAC">
                <w:rPr>
                  <w:rFonts w:ascii="StobiSerif Regular" w:hAnsi="StobiSerif Regular" w:cs="ArialMT"/>
                  <w:b/>
                  <w:sz w:val="22"/>
                  <w:szCs w:val="22"/>
                </w:rPr>
                <w:delText>7</w:delText>
              </w:r>
              <w:r w:rsidR="00401716" w:rsidRPr="003352C5" w:rsidDel="00BE7AAC">
                <w:rPr>
                  <w:rFonts w:ascii="StobiSerif Regular" w:hAnsi="StobiSerif Regular" w:cs="ArialMT"/>
                  <w:b/>
                  <w:sz w:val="22"/>
                  <w:szCs w:val="22"/>
                  <w:lang w:val="en-GB"/>
                </w:rPr>
                <w:delText>6</w:delText>
              </w:r>
              <w:r w:rsidR="00401716" w:rsidRPr="003352C5" w:rsidDel="00BE7AAC">
                <w:rPr>
                  <w:rFonts w:ascii="StobiSerif Regular" w:hAnsi="StobiSerif Regular" w:cs="ArialMT"/>
                  <w:b/>
                  <w:sz w:val="22"/>
                  <w:szCs w:val="22"/>
                </w:rPr>
                <w:delText>,</w:delText>
              </w:r>
              <w:r w:rsidR="00401716" w:rsidRPr="003352C5" w:rsidDel="00BE7AAC">
                <w:rPr>
                  <w:rFonts w:ascii="StobiSerif Regular" w:hAnsi="StobiSerif Regular" w:cs="ArialMT"/>
                  <w:b/>
                  <w:sz w:val="22"/>
                  <w:szCs w:val="22"/>
                  <w:lang w:val="en-GB"/>
                </w:rPr>
                <w:delText>9</w:delText>
              </w:r>
            </w:del>
          </w:p>
        </w:tc>
        <w:tc>
          <w:tcPr>
            <w:tcW w:w="1775" w:type="dxa"/>
            <w:tcBorders>
              <w:top w:val="single" w:sz="4" w:space="0" w:color="auto"/>
              <w:left w:val="single" w:sz="4" w:space="0" w:color="auto"/>
              <w:bottom w:val="single" w:sz="4" w:space="0" w:color="auto"/>
              <w:right w:val="single" w:sz="4" w:space="0" w:color="auto"/>
            </w:tcBorders>
          </w:tcPr>
          <w:p w:rsidR="00401716" w:rsidRPr="00AF2866" w:rsidDel="0087239F" w:rsidRDefault="0087239F" w:rsidP="00401716">
            <w:pPr>
              <w:autoSpaceDE w:val="0"/>
              <w:autoSpaceDN w:val="0"/>
              <w:adjustRightInd w:val="0"/>
              <w:spacing w:after="0" w:line="240" w:lineRule="auto"/>
              <w:rPr>
                <w:del w:id="789" w:author="makedonka" w:date="2021-05-14T15:01:00Z"/>
                <w:rFonts w:ascii="StobiSerif Regular" w:hAnsi="StobiSerif Regular" w:cs="ArialMT"/>
              </w:rPr>
            </w:pPr>
            <w:ins w:id="790" w:author="makedonka" w:date="2021-05-14T15:01:00Z">
              <w:r>
                <w:rPr>
                  <w:rFonts w:ascii="StobiSerif Regular" w:hAnsi="StobiSerif Regular" w:cs="ArialMT"/>
                  <w:lang w:val="en-GB"/>
                </w:rPr>
                <w:t>70</w:t>
              </w:r>
            </w:ins>
            <w:del w:id="791" w:author="makedonka" w:date="2021-05-14T15:01:00Z">
              <w:r w:rsidR="00401716" w:rsidRPr="00AF2866" w:rsidDel="0087239F">
                <w:rPr>
                  <w:rFonts w:ascii="StobiSerif Regular" w:hAnsi="StobiSerif Regular" w:cs="ArialMT"/>
                </w:rPr>
                <w:delText>6часа/ден</w:delText>
              </w:r>
            </w:del>
          </w:p>
          <w:p w:rsidR="00401716" w:rsidRPr="0087239F" w:rsidRDefault="00401716" w:rsidP="00401716">
            <w:pPr>
              <w:pStyle w:val="Default"/>
              <w:rPr>
                <w:rFonts w:ascii="StobiSerif Regular" w:hAnsi="StobiSerif Regular"/>
                <w:sz w:val="22"/>
                <w:szCs w:val="22"/>
                <w:lang w:val="en-GB"/>
              </w:rPr>
            </w:pPr>
            <w:del w:id="792" w:author="makedonka" w:date="2021-05-14T15:01:00Z">
              <w:r w:rsidRPr="00AF2866" w:rsidDel="0087239F">
                <w:rPr>
                  <w:rFonts w:ascii="StobiSerif Regular" w:hAnsi="StobiSerif Regular" w:cs="ArialMT"/>
                  <w:sz w:val="22"/>
                  <w:szCs w:val="22"/>
                </w:rPr>
                <w:delText>(претпладне)</w:delText>
              </w:r>
            </w:del>
          </w:p>
        </w:tc>
      </w:tr>
      <w:tr w:rsidR="00401716" w:rsidRPr="00AF2866" w:rsidTr="001150AF">
        <w:trPr>
          <w:trHeight w:val="482"/>
        </w:trPr>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N3 На</w:t>
            </w:r>
          </w:p>
          <w:p w:rsidR="00401716" w:rsidRPr="00AF2866" w:rsidRDefault="00401716" w:rsidP="00401716">
            <w:pPr>
              <w:autoSpaceDE w:val="0"/>
              <w:autoSpaceDN w:val="0"/>
              <w:adjustRightInd w:val="0"/>
              <w:spacing w:after="0" w:line="240" w:lineRule="auto"/>
              <w:rPr>
                <w:rFonts w:ascii="StobiSerif Regular" w:hAnsi="StobiSerif Regular" w:cs="ArialMT"/>
              </w:rPr>
            </w:pPr>
            <w:r w:rsidRPr="00AF2866">
              <w:rPr>
                <w:rFonts w:ascii="StobiSerif Regular" w:hAnsi="StobiSerif Regular" w:cs="ArialMT"/>
              </w:rPr>
              <w:t>отворена</w:t>
            </w:r>
          </w:p>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платформа</w:t>
            </w:r>
          </w:p>
        </w:tc>
        <w:tc>
          <w:tcPr>
            <w:tcW w:w="1775" w:type="dxa"/>
            <w:tcBorders>
              <w:top w:val="single" w:sz="4" w:space="0" w:color="auto"/>
              <w:left w:val="single" w:sz="4" w:space="0" w:color="auto"/>
              <w:bottom w:val="single" w:sz="4" w:space="0" w:color="auto"/>
              <w:right w:val="single" w:sz="4" w:space="0" w:color="auto"/>
            </w:tcBorders>
          </w:tcPr>
          <w:p w:rsidR="00401716" w:rsidRPr="00AF2866" w:rsidRDefault="00401716" w:rsidP="00401716">
            <w:pPr>
              <w:pStyle w:val="Default"/>
              <w:rPr>
                <w:rFonts w:ascii="StobiSerif Regular" w:hAnsi="StobiSerif Regular"/>
                <w:color w:val="0D0D0D"/>
                <w:sz w:val="22"/>
                <w:szCs w:val="22"/>
              </w:rPr>
            </w:pPr>
            <w:r w:rsidRPr="00AF2866">
              <w:rPr>
                <w:rFonts w:ascii="StobiSerif Regular" w:hAnsi="StobiSerif Regular" w:cs="ArialMT"/>
                <w:sz w:val="22"/>
                <w:szCs w:val="22"/>
              </w:rPr>
              <w:t>Утоварач</w:t>
            </w:r>
          </w:p>
        </w:tc>
        <w:tc>
          <w:tcPr>
            <w:tcW w:w="1775" w:type="dxa"/>
            <w:tcBorders>
              <w:top w:val="single" w:sz="4" w:space="0" w:color="auto"/>
              <w:left w:val="single" w:sz="4" w:space="0" w:color="auto"/>
              <w:bottom w:val="single" w:sz="4" w:space="0" w:color="auto"/>
              <w:right w:val="single" w:sz="4" w:space="0" w:color="auto"/>
            </w:tcBorders>
          </w:tcPr>
          <w:p w:rsidR="00401716" w:rsidRPr="00AF2866" w:rsidDel="00BE7AAC" w:rsidRDefault="00BE7AAC" w:rsidP="00401716">
            <w:pPr>
              <w:pStyle w:val="Default"/>
              <w:rPr>
                <w:del w:id="793" w:author="makedonka" w:date="2021-05-14T14:45:00Z"/>
                <w:rFonts w:ascii="StobiSerif Regular" w:hAnsi="StobiSerif Regular" w:cs="Times New Roman"/>
                <w:sz w:val="23"/>
                <w:szCs w:val="23"/>
                <w:lang w:val="en-GB"/>
              </w:rPr>
            </w:pPr>
            <w:ins w:id="794" w:author="makedonka" w:date="2021-05-14T14:45:00Z">
              <w:r>
                <w:rPr>
                  <w:rFonts w:ascii="StobiSerif Regular" w:hAnsi="StobiSerif Regular" w:cs="Times New Roman"/>
                  <w:sz w:val="23"/>
                  <w:szCs w:val="23"/>
                  <w:lang w:val="en-GB"/>
                </w:rPr>
                <w:t>Sound level meter type HD 600, EXTECH</w:t>
              </w:r>
            </w:ins>
            <w:del w:id="795" w:author="makedonka" w:date="2021-05-14T14:45:00Z">
              <w:r w:rsidR="00401716" w:rsidRPr="00AF2866" w:rsidDel="00BE7AAC">
                <w:rPr>
                  <w:rFonts w:ascii="StobiSerif Regular" w:hAnsi="StobiSerif Regular" w:cs="Times New Roman"/>
                  <w:sz w:val="23"/>
                  <w:szCs w:val="23"/>
                  <w:lang w:val="en-GB"/>
                </w:rPr>
                <w:delText xml:space="preserve">Brüel &amp; Kjaer </w:delText>
              </w:r>
            </w:del>
          </w:p>
          <w:p w:rsidR="00401716" w:rsidRPr="00AF2866" w:rsidRDefault="00401716" w:rsidP="00401716">
            <w:pPr>
              <w:pStyle w:val="Default"/>
              <w:rPr>
                <w:rFonts w:ascii="StobiSerif Regular" w:hAnsi="StobiSerif Regular" w:cs="Times New Roman"/>
                <w:sz w:val="23"/>
                <w:szCs w:val="23"/>
              </w:rPr>
            </w:pPr>
            <w:del w:id="796" w:author="makedonka" w:date="2021-05-14T14:45:00Z">
              <w:r w:rsidRPr="00AF2866" w:rsidDel="00BE7AAC">
                <w:rPr>
                  <w:rFonts w:ascii="StobiSerif Regular" w:hAnsi="StobiSerif Regular" w:cs="Times New Roman"/>
                  <w:sz w:val="23"/>
                  <w:szCs w:val="23"/>
                </w:rPr>
                <w:delText>Модел: 2260</w:delText>
              </w:r>
            </w:del>
          </w:p>
        </w:tc>
        <w:tc>
          <w:tcPr>
            <w:tcW w:w="1775" w:type="dxa"/>
            <w:tcBorders>
              <w:top w:val="single" w:sz="4" w:space="0" w:color="auto"/>
              <w:left w:val="single" w:sz="4" w:space="0" w:color="auto"/>
              <w:bottom w:val="single" w:sz="4" w:space="0" w:color="auto"/>
              <w:right w:val="single" w:sz="4" w:space="0" w:color="auto"/>
            </w:tcBorders>
          </w:tcPr>
          <w:p w:rsidR="00401716" w:rsidRPr="003352C5" w:rsidRDefault="00BE7AAC" w:rsidP="00401716">
            <w:pPr>
              <w:pStyle w:val="Default"/>
              <w:rPr>
                <w:rFonts w:ascii="StobiSerif Regular" w:hAnsi="StobiSerif Regular"/>
                <w:b/>
                <w:color w:val="0D0D0D"/>
                <w:sz w:val="22"/>
                <w:szCs w:val="22"/>
                <w:lang w:val="en-GB"/>
              </w:rPr>
            </w:pPr>
            <w:ins w:id="797" w:author="makedonka" w:date="2021-05-14T14:46:00Z">
              <w:r w:rsidRPr="003352C5">
                <w:rPr>
                  <w:rFonts w:ascii="StobiSerif Regular" w:hAnsi="StobiSerif Regular"/>
                  <w:b/>
                  <w:color w:val="0D0D0D"/>
                  <w:sz w:val="22"/>
                  <w:szCs w:val="22"/>
                  <w:lang w:val="en-GB"/>
                </w:rPr>
                <w:t>67,1</w:t>
              </w:r>
            </w:ins>
            <w:del w:id="798" w:author="makedonka" w:date="2021-05-14T14:46:00Z">
              <w:r w:rsidR="00401716" w:rsidRPr="003352C5" w:rsidDel="00BE7AAC">
                <w:rPr>
                  <w:rFonts w:ascii="StobiSerif Regular" w:hAnsi="StobiSerif Regular"/>
                  <w:b/>
                  <w:color w:val="0D0D0D"/>
                  <w:sz w:val="22"/>
                  <w:szCs w:val="22"/>
                  <w:lang w:val="en-GB"/>
                </w:rPr>
                <w:delText>79,4</w:delText>
              </w:r>
            </w:del>
          </w:p>
        </w:tc>
        <w:tc>
          <w:tcPr>
            <w:tcW w:w="1775" w:type="dxa"/>
            <w:tcBorders>
              <w:top w:val="single" w:sz="4" w:space="0" w:color="auto"/>
              <w:left w:val="single" w:sz="4" w:space="0" w:color="auto"/>
              <w:bottom w:val="single" w:sz="4" w:space="0" w:color="auto"/>
              <w:right w:val="single" w:sz="4" w:space="0" w:color="auto"/>
            </w:tcBorders>
          </w:tcPr>
          <w:p w:rsidR="00401716" w:rsidRPr="00AF2866" w:rsidDel="0087239F" w:rsidRDefault="0087239F" w:rsidP="00401716">
            <w:pPr>
              <w:autoSpaceDE w:val="0"/>
              <w:autoSpaceDN w:val="0"/>
              <w:adjustRightInd w:val="0"/>
              <w:spacing w:after="0" w:line="240" w:lineRule="auto"/>
              <w:rPr>
                <w:del w:id="799" w:author="makedonka" w:date="2021-05-14T15:01:00Z"/>
                <w:rFonts w:ascii="StobiSerif Regular" w:hAnsi="StobiSerif Regular" w:cs="ArialMT"/>
              </w:rPr>
            </w:pPr>
            <w:ins w:id="800" w:author="makedonka" w:date="2021-05-14T15:01:00Z">
              <w:r>
                <w:rPr>
                  <w:rFonts w:ascii="StobiSerif Regular" w:hAnsi="StobiSerif Regular" w:cs="ArialMT"/>
                  <w:lang w:val="en-GB"/>
                </w:rPr>
                <w:t>70</w:t>
              </w:r>
            </w:ins>
            <w:del w:id="801" w:author="makedonka" w:date="2021-05-14T15:01:00Z">
              <w:r w:rsidR="00401716" w:rsidRPr="00AF2866" w:rsidDel="0087239F">
                <w:rPr>
                  <w:rFonts w:ascii="StobiSerif Regular" w:hAnsi="StobiSerif Regular" w:cs="ArialMT"/>
                </w:rPr>
                <w:delText>6часа/ден</w:delText>
              </w:r>
            </w:del>
          </w:p>
          <w:p w:rsidR="00401716" w:rsidRPr="00AF2866" w:rsidRDefault="00401716" w:rsidP="00401716">
            <w:pPr>
              <w:pStyle w:val="Default"/>
              <w:rPr>
                <w:rFonts w:ascii="StobiSerif Regular" w:hAnsi="StobiSerif Regular"/>
                <w:sz w:val="22"/>
                <w:szCs w:val="22"/>
              </w:rPr>
            </w:pPr>
            <w:del w:id="802" w:author="makedonka" w:date="2021-05-14T15:01:00Z">
              <w:r w:rsidRPr="00AF2866" w:rsidDel="0087239F">
                <w:rPr>
                  <w:rFonts w:ascii="StobiSerif Regular" w:hAnsi="StobiSerif Regular" w:cs="ArialMT"/>
                  <w:sz w:val="22"/>
                  <w:szCs w:val="22"/>
                </w:rPr>
                <w:delText>(претпладне)</w:delText>
              </w:r>
            </w:del>
          </w:p>
        </w:tc>
      </w:tr>
      <w:tr w:rsidR="00EE568F" w:rsidRPr="00AF2866" w:rsidTr="001150AF">
        <w:trPr>
          <w:trHeight w:val="482"/>
          <w:ins w:id="803" w:author="makedonka" w:date="2021-05-14T14:40:00Z"/>
        </w:trPr>
        <w:tc>
          <w:tcPr>
            <w:tcW w:w="1775" w:type="dxa"/>
            <w:tcBorders>
              <w:top w:val="single" w:sz="4" w:space="0" w:color="auto"/>
              <w:left w:val="single" w:sz="4" w:space="0" w:color="auto"/>
              <w:bottom w:val="single" w:sz="4" w:space="0" w:color="auto"/>
              <w:right w:val="single" w:sz="4" w:space="0" w:color="auto"/>
            </w:tcBorders>
          </w:tcPr>
          <w:p w:rsidR="00EE568F" w:rsidRPr="00EE568F" w:rsidRDefault="00EE568F" w:rsidP="00401716">
            <w:pPr>
              <w:autoSpaceDE w:val="0"/>
              <w:autoSpaceDN w:val="0"/>
              <w:adjustRightInd w:val="0"/>
              <w:spacing w:after="0" w:line="240" w:lineRule="auto"/>
              <w:rPr>
                <w:ins w:id="804" w:author="makedonka" w:date="2021-05-14T14:40:00Z"/>
                <w:rFonts w:ascii="StobiSerif Regular" w:hAnsi="StobiSerif Regular" w:cs="ArialMT"/>
              </w:rPr>
            </w:pPr>
            <w:ins w:id="805" w:author="makedonka" w:date="2021-05-14T14:41:00Z">
              <w:r>
                <w:rPr>
                  <w:rFonts w:ascii="StobiSerif Regular" w:hAnsi="StobiSerif Regular" w:cs="ArialMT"/>
                  <w:lang w:val="en-GB"/>
                </w:rPr>
                <w:t>A</w:t>
              </w:r>
            </w:ins>
            <w:ins w:id="806" w:author="makedonka" w:date="2021-05-14T14:40:00Z">
              <w:r>
                <w:rPr>
                  <w:rFonts w:ascii="StobiSerif Regular" w:hAnsi="StobiSerif Regular" w:cs="ArialMT"/>
                  <w:lang w:val="en-GB"/>
                </w:rPr>
                <w:t>N</w:t>
              </w:r>
            </w:ins>
            <w:ins w:id="807" w:author="makedonka" w:date="2021-05-14T14:41:00Z">
              <w:r>
                <w:rPr>
                  <w:rFonts w:ascii="StobiSerif Regular" w:hAnsi="StobiSerif Regular" w:cs="ArialMT"/>
                  <w:lang w:val="en-GB"/>
                </w:rPr>
                <w:t xml:space="preserve">1 </w:t>
              </w:r>
              <w:r>
                <w:rPr>
                  <w:rFonts w:ascii="StobiSerif Regular" w:hAnsi="StobiSerif Regular" w:cs="ArialMT"/>
                </w:rPr>
                <w:t>Југозападно о</w:t>
              </w:r>
            </w:ins>
            <w:ins w:id="808" w:author="makedonka" w:date="2021-05-14T14:42:00Z">
              <w:r>
                <w:rPr>
                  <w:rFonts w:ascii="StobiSerif Regular" w:hAnsi="StobiSerif Regular" w:cs="ArialMT"/>
                </w:rPr>
                <w:t>д канцеларија на сепарација</w:t>
              </w:r>
            </w:ins>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EE568F" w:rsidP="00401716">
            <w:pPr>
              <w:pStyle w:val="Default"/>
              <w:rPr>
                <w:ins w:id="809" w:author="makedonka" w:date="2021-05-14T14:40:00Z"/>
                <w:rFonts w:ascii="StobiSerif Regular" w:hAnsi="StobiSerif Regular" w:cs="ArialMT"/>
                <w:sz w:val="22"/>
                <w:szCs w:val="22"/>
              </w:rPr>
            </w:pPr>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BE7AAC" w:rsidP="00401716">
            <w:pPr>
              <w:pStyle w:val="Default"/>
              <w:rPr>
                <w:ins w:id="810" w:author="makedonka" w:date="2021-05-14T14:40:00Z"/>
                <w:rFonts w:ascii="StobiSerif Regular" w:hAnsi="StobiSerif Regular" w:cs="Times New Roman"/>
                <w:sz w:val="23"/>
                <w:szCs w:val="23"/>
                <w:lang w:val="en-GB"/>
              </w:rPr>
            </w:pPr>
            <w:ins w:id="811" w:author="makedonka" w:date="2021-05-14T14:45:00Z">
              <w:r>
                <w:rPr>
                  <w:rFonts w:ascii="StobiSerif Regular" w:hAnsi="StobiSerif Regular" w:cs="Times New Roman"/>
                  <w:sz w:val="23"/>
                  <w:szCs w:val="23"/>
                  <w:lang w:val="en-GB"/>
                </w:rPr>
                <w:t>Sound level meter type HD 600, EXTECH</w:t>
              </w:r>
            </w:ins>
          </w:p>
        </w:tc>
        <w:tc>
          <w:tcPr>
            <w:tcW w:w="1775" w:type="dxa"/>
            <w:tcBorders>
              <w:top w:val="single" w:sz="4" w:space="0" w:color="auto"/>
              <w:left w:val="single" w:sz="4" w:space="0" w:color="auto"/>
              <w:bottom w:val="single" w:sz="4" w:space="0" w:color="auto"/>
              <w:right w:val="single" w:sz="4" w:space="0" w:color="auto"/>
            </w:tcBorders>
          </w:tcPr>
          <w:p w:rsidR="00EE568F" w:rsidRPr="003352C5" w:rsidRDefault="00BE7AAC" w:rsidP="00401716">
            <w:pPr>
              <w:pStyle w:val="Default"/>
              <w:rPr>
                <w:ins w:id="812" w:author="makedonka" w:date="2021-05-14T14:40:00Z"/>
                <w:rFonts w:ascii="StobiSerif Regular" w:hAnsi="StobiSerif Regular"/>
                <w:b/>
                <w:color w:val="0D0D0D"/>
                <w:sz w:val="22"/>
                <w:szCs w:val="22"/>
                <w:lang w:val="en-GB"/>
              </w:rPr>
            </w:pPr>
            <w:ins w:id="813" w:author="makedonka" w:date="2021-05-14T14:46:00Z">
              <w:r w:rsidRPr="003352C5">
                <w:rPr>
                  <w:rFonts w:ascii="StobiSerif Regular" w:hAnsi="StobiSerif Regular"/>
                  <w:b/>
                  <w:color w:val="0D0D0D"/>
                  <w:sz w:val="22"/>
                  <w:szCs w:val="22"/>
                  <w:lang w:val="en-GB"/>
                </w:rPr>
                <w:t>68,1</w:t>
              </w:r>
            </w:ins>
          </w:p>
        </w:tc>
        <w:tc>
          <w:tcPr>
            <w:tcW w:w="1775" w:type="dxa"/>
            <w:tcBorders>
              <w:top w:val="single" w:sz="4" w:space="0" w:color="auto"/>
              <w:left w:val="single" w:sz="4" w:space="0" w:color="auto"/>
              <w:bottom w:val="single" w:sz="4" w:space="0" w:color="auto"/>
              <w:right w:val="single" w:sz="4" w:space="0" w:color="auto"/>
            </w:tcBorders>
          </w:tcPr>
          <w:p w:rsidR="00EE568F" w:rsidRPr="0087239F" w:rsidRDefault="0087239F" w:rsidP="00401716">
            <w:pPr>
              <w:autoSpaceDE w:val="0"/>
              <w:autoSpaceDN w:val="0"/>
              <w:adjustRightInd w:val="0"/>
              <w:spacing w:after="0" w:line="240" w:lineRule="auto"/>
              <w:rPr>
                <w:ins w:id="814" w:author="makedonka" w:date="2021-05-14T14:40:00Z"/>
                <w:rFonts w:ascii="StobiSerif Regular" w:hAnsi="StobiSerif Regular" w:cs="ArialMT"/>
                <w:lang w:val="en-GB"/>
              </w:rPr>
            </w:pPr>
            <w:ins w:id="815" w:author="makedonka" w:date="2021-05-14T15:01:00Z">
              <w:r>
                <w:rPr>
                  <w:rFonts w:ascii="StobiSerif Regular" w:hAnsi="StobiSerif Regular" w:cs="ArialMT"/>
                  <w:lang w:val="en-GB"/>
                </w:rPr>
                <w:t>70</w:t>
              </w:r>
            </w:ins>
          </w:p>
        </w:tc>
      </w:tr>
      <w:tr w:rsidR="00EE568F" w:rsidRPr="00AF2866" w:rsidTr="001150AF">
        <w:trPr>
          <w:trHeight w:val="482"/>
          <w:ins w:id="816" w:author="makedonka" w:date="2021-05-14T14:41:00Z"/>
        </w:trPr>
        <w:tc>
          <w:tcPr>
            <w:tcW w:w="1775" w:type="dxa"/>
            <w:tcBorders>
              <w:top w:val="single" w:sz="4" w:space="0" w:color="auto"/>
              <w:left w:val="single" w:sz="4" w:space="0" w:color="auto"/>
              <w:bottom w:val="single" w:sz="4" w:space="0" w:color="auto"/>
              <w:right w:val="single" w:sz="4" w:space="0" w:color="auto"/>
            </w:tcBorders>
          </w:tcPr>
          <w:p w:rsidR="00EE568F" w:rsidRPr="00EE568F" w:rsidRDefault="00EE568F" w:rsidP="00401716">
            <w:pPr>
              <w:autoSpaceDE w:val="0"/>
              <w:autoSpaceDN w:val="0"/>
              <w:adjustRightInd w:val="0"/>
              <w:spacing w:after="0" w:line="240" w:lineRule="auto"/>
              <w:rPr>
                <w:ins w:id="817" w:author="makedonka" w:date="2021-05-14T14:41:00Z"/>
                <w:rFonts w:ascii="StobiSerif Regular" w:hAnsi="StobiSerif Regular" w:cs="ArialMT"/>
              </w:rPr>
            </w:pPr>
            <w:ins w:id="818" w:author="makedonka" w:date="2021-05-14T14:41:00Z">
              <w:r>
                <w:rPr>
                  <w:rFonts w:ascii="StobiSerif Regular" w:hAnsi="StobiSerif Regular" w:cs="ArialMT"/>
                  <w:lang w:val="en-GB"/>
                </w:rPr>
                <w:t>AN2</w:t>
              </w:r>
            </w:ins>
            <w:ins w:id="819" w:author="makedonka" w:date="2021-05-14T14:42:00Z">
              <w:r>
                <w:rPr>
                  <w:rFonts w:ascii="StobiSerif Regular" w:hAnsi="StobiSerif Regular" w:cs="ArialMT"/>
                </w:rPr>
                <w:t xml:space="preserve"> Југоисточно од силоси на сепарација</w:t>
              </w:r>
            </w:ins>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EE568F" w:rsidP="00401716">
            <w:pPr>
              <w:pStyle w:val="Default"/>
              <w:rPr>
                <w:ins w:id="820" w:author="makedonka" w:date="2021-05-14T14:41:00Z"/>
                <w:rFonts w:ascii="StobiSerif Regular" w:hAnsi="StobiSerif Regular" w:cs="ArialMT"/>
                <w:sz w:val="22"/>
                <w:szCs w:val="22"/>
              </w:rPr>
            </w:pPr>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BE7AAC" w:rsidP="00401716">
            <w:pPr>
              <w:pStyle w:val="Default"/>
              <w:rPr>
                <w:ins w:id="821" w:author="makedonka" w:date="2021-05-14T14:41:00Z"/>
                <w:rFonts w:ascii="StobiSerif Regular" w:hAnsi="StobiSerif Regular" w:cs="Times New Roman"/>
                <w:sz w:val="23"/>
                <w:szCs w:val="23"/>
                <w:lang w:val="en-GB"/>
              </w:rPr>
            </w:pPr>
            <w:ins w:id="822" w:author="makedonka" w:date="2021-05-14T14:45:00Z">
              <w:r>
                <w:rPr>
                  <w:rFonts w:ascii="StobiSerif Regular" w:hAnsi="StobiSerif Regular" w:cs="Times New Roman"/>
                  <w:sz w:val="23"/>
                  <w:szCs w:val="23"/>
                  <w:lang w:val="en-GB"/>
                </w:rPr>
                <w:t>Sound level meter type HD 600, EXTECH</w:t>
              </w:r>
            </w:ins>
          </w:p>
        </w:tc>
        <w:tc>
          <w:tcPr>
            <w:tcW w:w="1775" w:type="dxa"/>
            <w:tcBorders>
              <w:top w:val="single" w:sz="4" w:space="0" w:color="auto"/>
              <w:left w:val="single" w:sz="4" w:space="0" w:color="auto"/>
              <w:bottom w:val="single" w:sz="4" w:space="0" w:color="auto"/>
              <w:right w:val="single" w:sz="4" w:space="0" w:color="auto"/>
            </w:tcBorders>
          </w:tcPr>
          <w:p w:rsidR="00EE568F" w:rsidRPr="003352C5" w:rsidRDefault="00BE7AAC" w:rsidP="00401716">
            <w:pPr>
              <w:pStyle w:val="Default"/>
              <w:rPr>
                <w:ins w:id="823" w:author="makedonka" w:date="2021-05-14T14:41:00Z"/>
                <w:rFonts w:ascii="StobiSerif Regular" w:hAnsi="StobiSerif Regular"/>
                <w:b/>
                <w:color w:val="0D0D0D"/>
                <w:sz w:val="22"/>
                <w:szCs w:val="22"/>
                <w:lang w:val="en-GB"/>
              </w:rPr>
            </w:pPr>
            <w:ins w:id="824" w:author="makedonka" w:date="2021-05-14T14:46:00Z">
              <w:r w:rsidRPr="003352C5">
                <w:rPr>
                  <w:rFonts w:ascii="StobiSerif Regular" w:hAnsi="StobiSerif Regular"/>
                  <w:b/>
                  <w:color w:val="0D0D0D"/>
                  <w:sz w:val="22"/>
                  <w:szCs w:val="22"/>
                  <w:lang w:val="en-GB"/>
                </w:rPr>
                <w:t>69,3</w:t>
              </w:r>
            </w:ins>
          </w:p>
        </w:tc>
        <w:tc>
          <w:tcPr>
            <w:tcW w:w="1775" w:type="dxa"/>
            <w:tcBorders>
              <w:top w:val="single" w:sz="4" w:space="0" w:color="auto"/>
              <w:left w:val="single" w:sz="4" w:space="0" w:color="auto"/>
              <w:bottom w:val="single" w:sz="4" w:space="0" w:color="auto"/>
              <w:right w:val="single" w:sz="4" w:space="0" w:color="auto"/>
            </w:tcBorders>
          </w:tcPr>
          <w:p w:rsidR="00EE568F" w:rsidRPr="0087239F" w:rsidRDefault="0087239F" w:rsidP="00401716">
            <w:pPr>
              <w:autoSpaceDE w:val="0"/>
              <w:autoSpaceDN w:val="0"/>
              <w:adjustRightInd w:val="0"/>
              <w:spacing w:after="0" w:line="240" w:lineRule="auto"/>
              <w:rPr>
                <w:ins w:id="825" w:author="makedonka" w:date="2021-05-14T14:41:00Z"/>
                <w:rFonts w:ascii="StobiSerif Regular" w:hAnsi="StobiSerif Regular" w:cs="ArialMT"/>
                <w:lang w:val="en-GB"/>
              </w:rPr>
            </w:pPr>
            <w:ins w:id="826" w:author="makedonka" w:date="2021-05-14T15:01:00Z">
              <w:r>
                <w:rPr>
                  <w:rFonts w:ascii="StobiSerif Regular" w:hAnsi="StobiSerif Regular" w:cs="ArialMT"/>
                  <w:lang w:val="en-GB"/>
                </w:rPr>
                <w:t>70</w:t>
              </w:r>
            </w:ins>
          </w:p>
        </w:tc>
      </w:tr>
      <w:tr w:rsidR="00EE568F" w:rsidRPr="00AF2866" w:rsidTr="001150AF">
        <w:trPr>
          <w:trHeight w:val="482"/>
          <w:ins w:id="827" w:author="makedonka" w:date="2021-05-14T14:41:00Z"/>
        </w:trPr>
        <w:tc>
          <w:tcPr>
            <w:tcW w:w="1775" w:type="dxa"/>
            <w:tcBorders>
              <w:top w:val="single" w:sz="4" w:space="0" w:color="auto"/>
              <w:left w:val="single" w:sz="4" w:space="0" w:color="auto"/>
              <w:bottom w:val="single" w:sz="4" w:space="0" w:color="auto"/>
              <w:right w:val="single" w:sz="4" w:space="0" w:color="auto"/>
            </w:tcBorders>
          </w:tcPr>
          <w:p w:rsidR="00EE568F" w:rsidRPr="00EE568F" w:rsidRDefault="00EE568F" w:rsidP="00401716">
            <w:pPr>
              <w:autoSpaceDE w:val="0"/>
              <w:autoSpaceDN w:val="0"/>
              <w:adjustRightInd w:val="0"/>
              <w:spacing w:after="0" w:line="240" w:lineRule="auto"/>
              <w:rPr>
                <w:ins w:id="828" w:author="makedonka" w:date="2021-05-14T14:41:00Z"/>
                <w:rFonts w:ascii="StobiSerif Regular" w:hAnsi="StobiSerif Regular" w:cs="ArialMT"/>
              </w:rPr>
            </w:pPr>
            <w:ins w:id="829" w:author="makedonka" w:date="2021-05-14T14:41:00Z">
              <w:r>
                <w:rPr>
                  <w:rFonts w:ascii="StobiSerif Regular" w:hAnsi="StobiSerif Regular" w:cs="ArialMT"/>
                  <w:lang w:val="en-GB"/>
                </w:rPr>
                <w:t>AN3</w:t>
              </w:r>
            </w:ins>
            <w:ins w:id="830" w:author="makedonka" w:date="2021-05-14T14:42:00Z">
              <w:r>
                <w:rPr>
                  <w:rFonts w:ascii="StobiSerif Regular" w:hAnsi="StobiSerif Regular" w:cs="ArialMT"/>
                </w:rPr>
                <w:t xml:space="preserve"> Јужно од силоси на сепарација</w:t>
              </w:r>
            </w:ins>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EE568F" w:rsidP="00401716">
            <w:pPr>
              <w:pStyle w:val="Default"/>
              <w:rPr>
                <w:ins w:id="831" w:author="makedonka" w:date="2021-05-14T14:41:00Z"/>
                <w:rFonts w:ascii="StobiSerif Regular" w:hAnsi="StobiSerif Regular" w:cs="ArialMT"/>
                <w:sz w:val="22"/>
                <w:szCs w:val="22"/>
              </w:rPr>
            </w:pPr>
          </w:p>
        </w:tc>
        <w:tc>
          <w:tcPr>
            <w:tcW w:w="1775" w:type="dxa"/>
            <w:tcBorders>
              <w:top w:val="single" w:sz="4" w:space="0" w:color="auto"/>
              <w:left w:val="single" w:sz="4" w:space="0" w:color="auto"/>
              <w:bottom w:val="single" w:sz="4" w:space="0" w:color="auto"/>
              <w:right w:val="single" w:sz="4" w:space="0" w:color="auto"/>
            </w:tcBorders>
          </w:tcPr>
          <w:p w:rsidR="00EE568F" w:rsidRPr="00AF2866" w:rsidRDefault="00BE7AAC" w:rsidP="00401716">
            <w:pPr>
              <w:pStyle w:val="Default"/>
              <w:rPr>
                <w:ins w:id="832" w:author="makedonka" w:date="2021-05-14T14:41:00Z"/>
                <w:rFonts w:ascii="StobiSerif Regular" w:hAnsi="StobiSerif Regular" w:cs="Times New Roman"/>
                <w:sz w:val="23"/>
                <w:szCs w:val="23"/>
                <w:lang w:val="en-GB"/>
              </w:rPr>
            </w:pPr>
            <w:ins w:id="833" w:author="makedonka" w:date="2021-05-14T14:45:00Z">
              <w:r>
                <w:rPr>
                  <w:rFonts w:ascii="StobiSerif Regular" w:hAnsi="StobiSerif Regular" w:cs="Times New Roman"/>
                  <w:sz w:val="23"/>
                  <w:szCs w:val="23"/>
                  <w:lang w:val="en-GB"/>
                </w:rPr>
                <w:t>Sound level meter type HD 600, EXTECH</w:t>
              </w:r>
            </w:ins>
          </w:p>
        </w:tc>
        <w:tc>
          <w:tcPr>
            <w:tcW w:w="1775" w:type="dxa"/>
            <w:tcBorders>
              <w:top w:val="single" w:sz="4" w:space="0" w:color="auto"/>
              <w:left w:val="single" w:sz="4" w:space="0" w:color="auto"/>
              <w:bottom w:val="single" w:sz="4" w:space="0" w:color="auto"/>
              <w:right w:val="single" w:sz="4" w:space="0" w:color="auto"/>
            </w:tcBorders>
          </w:tcPr>
          <w:p w:rsidR="00EE568F" w:rsidRPr="003352C5" w:rsidRDefault="00BE7AAC" w:rsidP="00401716">
            <w:pPr>
              <w:pStyle w:val="Default"/>
              <w:rPr>
                <w:ins w:id="834" w:author="makedonka" w:date="2021-05-14T14:41:00Z"/>
                <w:rFonts w:ascii="StobiSerif Regular" w:hAnsi="StobiSerif Regular"/>
                <w:b/>
                <w:color w:val="0D0D0D"/>
                <w:sz w:val="22"/>
                <w:szCs w:val="22"/>
              </w:rPr>
            </w:pPr>
            <w:ins w:id="835" w:author="makedonka" w:date="2021-05-14T14:46:00Z">
              <w:r w:rsidRPr="003352C5">
                <w:rPr>
                  <w:rFonts w:ascii="StobiSerif Regular" w:hAnsi="StobiSerif Regular"/>
                  <w:b/>
                  <w:color w:val="0D0D0D"/>
                  <w:sz w:val="22"/>
                  <w:szCs w:val="22"/>
                  <w:lang w:val="en-GB"/>
                </w:rPr>
                <w:t>68,1</w:t>
              </w:r>
            </w:ins>
          </w:p>
        </w:tc>
        <w:tc>
          <w:tcPr>
            <w:tcW w:w="1775" w:type="dxa"/>
            <w:tcBorders>
              <w:top w:val="single" w:sz="4" w:space="0" w:color="auto"/>
              <w:left w:val="single" w:sz="4" w:space="0" w:color="auto"/>
              <w:bottom w:val="single" w:sz="4" w:space="0" w:color="auto"/>
              <w:right w:val="single" w:sz="4" w:space="0" w:color="auto"/>
            </w:tcBorders>
          </w:tcPr>
          <w:p w:rsidR="00EE568F" w:rsidRPr="0087239F" w:rsidRDefault="0087239F" w:rsidP="00401716">
            <w:pPr>
              <w:autoSpaceDE w:val="0"/>
              <w:autoSpaceDN w:val="0"/>
              <w:adjustRightInd w:val="0"/>
              <w:spacing w:after="0" w:line="240" w:lineRule="auto"/>
              <w:rPr>
                <w:ins w:id="836" w:author="makedonka" w:date="2021-05-14T14:41:00Z"/>
                <w:rFonts w:ascii="StobiSerif Regular" w:hAnsi="StobiSerif Regular" w:cs="ArialMT"/>
                <w:lang w:val="en-GB"/>
              </w:rPr>
            </w:pPr>
            <w:ins w:id="837" w:author="makedonka" w:date="2021-05-14T15:01:00Z">
              <w:r>
                <w:rPr>
                  <w:rFonts w:ascii="StobiSerif Regular" w:hAnsi="StobiSerif Regular" w:cs="ArialMT"/>
                  <w:lang w:val="en-GB"/>
                </w:rPr>
                <w:t>70</w:t>
              </w:r>
            </w:ins>
          </w:p>
        </w:tc>
      </w:tr>
    </w:tbl>
    <w:p w:rsidR="00401716" w:rsidRDefault="00401716" w:rsidP="00401716">
      <w:pPr>
        <w:spacing w:line="360" w:lineRule="auto"/>
        <w:rPr>
          <w:rFonts w:ascii="ArialMT" w:hAnsi="ArialMT" w:cs="ArialMT"/>
        </w:rPr>
      </w:pPr>
      <w:del w:id="838" w:author="makedonka" w:date="2021-05-14T15:08:00Z">
        <w:r w:rsidDel="00CF5A3C">
          <w:rPr>
            <w:rFonts w:ascii="ArialMT" w:hAnsi="ArialMT" w:cs="ArialMT"/>
          </w:rPr>
          <w:lastRenderedPageBreak/>
          <w:delText>За амбиентални нивоа на бучава</w:delText>
        </w:r>
      </w:del>
      <w:del w:id="839" w:author="makedonka" w:date="2021-05-14T15:09:00Z">
        <w:r w:rsidDel="003F34BB">
          <w:rPr>
            <w:rFonts w:ascii="ArialMT" w:hAnsi="ArialMT" w:cs="ArialMT"/>
          </w:rPr>
          <w:delText>:</w:delText>
        </w:r>
      </w:del>
    </w:p>
    <w:p w:rsidR="00CF5A3C" w:rsidRDefault="00401716" w:rsidP="00CF5A3C">
      <w:pPr>
        <w:spacing w:after="0" w:line="240" w:lineRule="auto"/>
        <w:rPr>
          <w:ins w:id="840" w:author="makedonka" w:date="2021-05-14T15:09:00Z"/>
          <w:rFonts w:ascii="StobiSerif Regular" w:hAnsi="StobiSerif Regular" w:cs="ArialMT"/>
        </w:rPr>
      </w:pPr>
      <w:r w:rsidRPr="00CF5A3C">
        <w:rPr>
          <w:rFonts w:ascii="StobiSerif Regular" w:hAnsi="StobiSerif Regular" w:cs="ArialMT"/>
        </w:rPr>
        <w:t xml:space="preserve">Табела: Резултати од извршено мерење на бучава во </w:t>
      </w:r>
      <w:ins w:id="841" w:author="makedonka" w:date="2021-05-14T15:08:00Z">
        <w:r w:rsidR="00CF5A3C" w:rsidRPr="00CF5A3C">
          <w:rPr>
            <w:rFonts w:ascii="StobiSerif Regular" w:hAnsi="StobiSerif Regular" w:cs="ArialMT"/>
          </w:rPr>
          <w:t>непосредна близина на терц</w:t>
        </w:r>
      </w:ins>
      <w:ins w:id="842" w:author="makedonka" w:date="2021-05-14T15:09:00Z">
        <w:r w:rsidR="00CF5A3C" w:rsidRPr="00CF5A3C">
          <w:rPr>
            <w:rFonts w:ascii="StobiSerif Regular" w:hAnsi="StobiSerif Regular" w:cs="ArialMT"/>
          </w:rPr>
          <w:t>иерна постројка за дробење и сепарирање</w:t>
        </w:r>
        <w:r w:rsidR="00CF5A3C">
          <w:rPr>
            <w:rFonts w:ascii="StobiSerif Regular" w:hAnsi="StobiSerif Regular" w:cs="ArialMT"/>
          </w:rPr>
          <w:t>:</w:t>
        </w:r>
      </w:ins>
    </w:p>
    <w:p w:rsidR="00401716" w:rsidRPr="00CF5A3C" w:rsidRDefault="00401716" w:rsidP="00CF5A3C">
      <w:pPr>
        <w:spacing w:after="0" w:line="240" w:lineRule="auto"/>
        <w:rPr>
          <w:rFonts w:ascii="StobiSerif Regular" w:hAnsi="StobiSerif Regular"/>
          <w:color w:val="FF0000"/>
          <w:lang w:val="en-GB"/>
        </w:rPr>
      </w:pPr>
      <w:del w:id="843" w:author="makedonka" w:date="2021-05-14T15:08:00Z">
        <w:r w:rsidRPr="00CF5A3C" w:rsidDel="00CF5A3C">
          <w:rPr>
            <w:rFonts w:ascii="StobiSerif Regular" w:hAnsi="StobiSerif Regular" w:cs="ArialMT"/>
          </w:rPr>
          <w:delText>непосредна околина</w:delText>
        </w:r>
      </w:del>
    </w:p>
    <w:tbl>
      <w:tblPr>
        <w:tblW w:w="8875" w:type="dxa"/>
        <w:tblBorders>
          <w:top w:val="nil"/>
          <w:left w:val="nil"/>
          <w:bottom w:val="nil"/>
          <w:right w:val="nil"/>
        </w:tblBorders>
        <w:tblLayout w:type="fixed"/>
        <w:tblLook w:val="0000"/>
      </w:tblPr>
      <w:tblGrid>
        <w:gridCol w:w="2518"/>
        <w:gridCol w:w="1559"/>
        <w:gridCol w:w="2268"/>
        <w:gridCol w:w="1418"/>
        <w:gridCol w:w="1112"/>
      </w:tblGrid>
      <w:tr w:rsidR="003F34BB" w:rsidRPr="00AF2866" w:rsidTr="005267D7">
        <w:trPr>
          <w:trHeight w:val="550"/>
          <w:ins w:id="844" w:author="makedonka" w:date="2021-05-14T15:11:00Z"/>
        </w:trPr>
        <w:tc>
          <w:tcPr>
            <w:tcW w:w="2518"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autoSpaceDE w:val="0"/>
              <w:autoSpaceDN w:val="0"/>
              <w:adjustRightInd w:val="0"/>
              <w:spacing w:after="0" w:line="240" w:lineRule="auto"/>
              <w:rPr>
                <w:ins w:id="845" w:author="makedonka" w:date="2021-05-14T15:11:00Z"/>
                <w:rFonts w:ascii="StobiSerif Regular" w:hAnsi="StobiSerif Regular" w:cs="ArialMT"/>
                <w:b/>
              </w:rPr>
            </w:pPr>
            <w:ins w:id="846" w:author="makedonka" w:date="2021-05-14T15:11:00Z">
              <w:r w:rsidRPr="00AF2866">
                <w:rPr>
                  <w:rFonts w:ascii="StobiSerif Regular" w:hAnsi="StobiSerif Regular" w:cs="ArialMT"/>
                  <w:b/>
                </w:rPr>
                <w:t>Извор на</w:t>
              </w:r>
            </w:ins>
          </w:p>
          <w:p w:rsidR="003F34BB" w:rsidRPr="00AF2866" w:rsidRDefault="003F34BB" w:rsidP="006A5208">
            <w:pPr>
              <w:autoSpaceDE w:val="0"/>
              <w:autoSpaceDN w:val="0"/>
              <w:adjustRightInd w:val="0"/>
              <w:spacing w:after="0" w:line="240" w:lineRule="auto"/>
              <w:rPr>
                <w:ins w:id="847" w:author="makedonka" w:date="2021-05-14T15:11:00Z"/>
                <w:rFonts w:ascii="StobiSerif Regular" w:hAnsi="StobiSerif Regular" w:cs="ArialMT"/>
                <w:b/>
              </w:rPr>
            </w:pPr>
            <w:ins w:id="848" w:author="makedonka" w:date="2021-05-14T15:11:00Z">
              <w:r w:rsidRPr="00AF2866">
                <w:rPr>
                  <w:rFonts w:ascii="StobiSerif Regular" w:hAnsi="StobiSerif Regular" w:cs="ArialMT"/>
                  <w:b/>
                </w:rPr>
                <w:t>емисија</w:t>
              </w:r>
            </w:ins>
          </w:p>
          <w:p w:rsidR="003F34BB" w:rsidRPr="00AF2866" w:rsidRDefault="003F34BB" w:rsidP="006A5208">
            <w:pPr>
              <w:pStyle w:val="Default"/>
              <w:rPr>
                <w:ins w:id="849" w:author="makedonka" w:date="2021-05-14T15:11:00Z"/>
                <w:rFonts w:ascii="StobiSerif Regular" w:hAnsi="StobiSerif Regular"/>
                <w:b/>
                <w:color w:val="0D0D0D"/>
                <w:sz w:val="22"/>
                <w:szCs w:val="22"/>
              </w:rPr>
            </w:pPr>
            <w:ins w:id="850" w:author="makedonka" w:date="2021-05-14T15:11:00Z">
              <w:r w:rsidRPr="00AF2866">
                <w:rPr>
                  <w:rFonts w:ascii="StobiSerif Regular" w:hAnsi="StobiSerif Regular" w:cs="ArialMT"/>
                  <w:b/>
                  <w:sz w:val="22"/>
                  <w:szCs w:val="22"/>
                </w:rPr>
                <w:t>Референца/ бр</w:t>
              </w:r>
            </w:ins>
          </w:p>
        </w:tc>
        <w:tc>
          <w:tcPr>
            <w:tcW w:w="1559"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pStyle w:val="Default"/>
              <w:rPr>
                <w:ins w:id="851" w:author="makedonka" w:date="2021-05-14T15:11:00Z"/>
                <w:rFonts w:ascii="StobiSerif Regular" w:hAnsi="StobiSerif Regular"/>
                <w:b/>
                <w:color w:val="0D0D0D"/>
                <w:sz w:val="22"/>
                <w:szCs w:val="22"/>
              </w:rPr>
            </w:pPr>
            <w:ins w:id="852" w:author="makedonka" w:date="2021-05-14T15:11:00Z">
              <w:r w:rsidRPr="00AF2866">
                <w:rPr>
                  <w:rFonts w:ascii="StobiSerif Regular" w:hAnsi="StobiSerif Regular" w:cs="ArialMT"/>
                  <w:b/>
                  <w:sz w:val="22"/>
                  <w:szCs w:val="22"/>
                </w:rPr>
                <w:t>Извор/уред</w:t>
              </w:r>
            </w:ins>
          </w:p>
        </w:tc>
        <w:tc>
          <w:tcPr>
            <w:tcW w:w="2268"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autoSpaceDE w:val="0"/>
              <w:autoSpaceDN w:val="0"/>
              <w:adjustRightInd w:val="0"/>
              <w:spacing w:after="0" w:line="240" w:lineRule="auto"/>
              <w:rPr>
                <w:ins w:id="853" w:author="makedonka" w:date="2021-05-14T15:11:00Z"/>
                <w:rFonts w:ascii="StobiSerif Regular" w:hAnsi="StobiSerif Regular" w:cs="ArialMT"/>
                <w:b/>
              </w:rPr>
            </w:pPr>
            <w:ins w:id="854" w:author="makedonka" w:date="2021-05-14T15:11:00Z">
              <w:r w:rsidRPr="00AF2866">
                <w:rPr>
                  <w:rFonts w:ascii="StobiSerif Regular" w:hAnsi="StobiSerif Regular" w:cs="ArialMT"/>
                  <w:b/>
                </w:rPr>
                <w:t>Опрема</w:t>
              </w:r>
            </w:ins>
          </w:p>
          <w:p w:rsidR="003F34BB" w:rsidRPr="00AF2866" w:rsidRDefault="003F34BB" w:rsidP="006A5208">
            <w:pPr>
              <w:pStyle w:val="Default"/>
              <w:rPr>
                <w:ins w:id="855" w:author="makedonka" w:date="2021-05-14T15:11:00Z"/>
                <w:rFonts w:ascii="StobiSerif Regular" w:hAnsi="StobiSerif Regular"/>
                <w:b/>
                <w:color w:val="0D0D0D"/>
                <w:sz w:val="22"/>
                <w:szCs w:val="22"/>
              </w:rPr>
            </w:pPr>
            <w:ins w:id="856" w:author="makedonka" w:date="2021-05-14T15:11:00Z">
              <w:r w:rsidRPr="00AF2866">
                <w:rPr>
                  <w:rFonts w:ascii="StobiSerif Regular" w:hAnsi="StobiSerif Regular" w:cs="ArialMT"/>
                  <w:b/>
                  <w:sz w:val="22"/>
                  <w:szCs w:val="22"/>
                </w:rPr>
                <w:t>Реф./бр.</w:t>
              </w:r>
            </w:ins>
          </w:p>
        </w:tc>
        <w:tc>
          <w:tcPr>
            <w:tcW w:w="1418" w:type="dxa"/>
            <w:tcBorders>
              <w:top w:val="single" w:sz="4" w:space="0" w:color="auto"/>
              <w:left w:val="single" w:sz="4" w:space="0" w:color="auto"/>
              <w:bottom w:val="single" w:sz="4" w:space="0" w:color="auto"/>
              <w:right w:val="single" w:sz="4" w:space="0" w:color="auto"/>
            </w:tcBorders>
          </w:tcPr>
          <w:p w:rsidR="003F34BB" w:rsidRDefault="003F34BB" w:rsidP="006A5208">
            <w:pPr>
              <w:pStyle w:val="Default"/>
              <w:rPr>
                <w:ins w:id="857" w:author="makedonka" w:date="2021-05-14T15:11:00Z"/>
                <w:rFonts w:ascii="StobiSerif Regular" w:hAnsi="StobiSerif Regular" w:cs="ArialMT"/>
                <w:b/>
                <w:sz w:val="22"/>
                <w:szCs w:val="22"/>
                <w:lang w:val="en-GB"/>
              </w:rPr>
            </w:pPr>
            <w:ins w:id="858" w:author="makedonka" w:date="2021-05-14T15:11:00Z">
              <w:r>
                <w:rPr>
                  <w:rFonts w:ascii="StobiSerif Regular" w:hAnsi="StobiSerif Regular" w:cs="ArialMT"/>
                  <w:b/>
                  <w:sz w:val="22"/>
                  <w:szCs w:val="22"/>
                  <w:lang w:val="en-GB"/>
                </w:rPr>
                <w:t>Laeq</w:t>
              </w:r>
            </w:ins>
          </w:p>
          <w:p w:rsidR="003F34BB" w:rsidRPr="009613F8" w:rsidRDefault="003F34BB" w:rsidP="006A5208">
            <w:pPr>
              <w:pStyle w:val="Default"/>
              <w:rPr>
                <w:ins w:id="859" w:author="makedonka" w:date="2021-05-14T15:11:00Z"/>
                <w:rFonts w:ascii="StobiSerif Regular" w:hAnsi="StobiSerif Regular"/>
                <w:b/>
                <w:color w:val="0D0D0D"/>
                <w:sz w:val="22"/>
                <w:szCs w:val="22"/>
                <w:lang w:val="en-GB"/>
              </w:rPr>
            </w:pPr>
            <w:ins w:id="860" w:author="makedonka" w:date="2021-05-14T15:11:00Z">
              <w:r>
                <w:rPr>
                  <w:rFonts w:ascii="StobiSerif Regular" w:hAnsi="StobiSerif Regular" w:cs="ArialMT"/>
                  <w:b/>
                  <w:sz w:val="22"/>
                  <w:szCs w:val="22"/>
                  <w:lang w:val="en-GB"/>
                </w:rPr>
                <w:t>(dB (A))</w:t>
              </w:r>
            </w:ins>
          </w:p>
        </w:tc>
        <w:tc>
          <w:tcPr>
            <w:tcW w:w="1112" w:type="dxa"/>
            <w:tcBorders>
              <w:top w:val="single" w:sz="4" w:space="0" w:color="auto"/>
              <w:left w:val="single" w:sz="4" w:space="0" w:color="auto"/>
              <w:bottom w:val="single" w:sz="4" w:space="0" w:color="auto"/>
              <w:right w:val="single" w:sz="4" w:space="0" w:color="auto"/>
            </w:tcBorders>
          </w:tcPr>
          <w:p w:rsidR="003F34BB" w:rsidRDefault="003F34BB" w:rsidP="006A5208">
            <w:pPr>
              <w:pStyle w:val="Default"/>
              <w:rPr>
                <w:ins w:id="861" w:author="makedonka" w:date="2021-05-14T15:11:00Z"/>
                <w:rFonts w:ascii="StobiSerif Regular" w:hAnsi="StobiSerif Regular" w:cs="ArialMT"/>
                <w:b/>
              </w:rPr>
            </w:pPr>
            <w:ins w:id="862" w:author="makedonka" w:date="2021-05-14T15:11:00Z">
              <w:r>
                <w:rPr>
                  <w:rFonts w:ascii="StobiSerif Regular" w:hAnsi="StobiSerif Regular" w:cs="ArialMT"/>
                  <w:b/>
                </w:rPr>
                <w:t>МДН</w:t>
              </w:r>
            </w:ins>
          </w:p>
          <w:p w:rsidR="003F34BB" w:rsidRPr="009613F8" w:rsidRDefault="003F34BB" w:rsidP="006A5208">
            <w:pPr>
              <w:pStyle w:val="Default"/>
              <w:rPr>
                <w:ins w:id="863" w:author="makedonka" w:date="2021-05-14T15:11:00Z"/>
                <w:rFonts w:ascii="StobiSerif Regular" w:hAnsi="StobiSerif Regular"/>
                <w:b/>
                <w:color w:val="0D0D0D"/>
                <w:sz w:val="22"/>
                <w:szCs w:val="22"/>
                <w:lang w:val="en-GB"/>
              </w:rPr>
            </w:pPr>
            <w:ins w:id="864" w:author="makedonka" w:date="2021-05-14T15:11:00Z">
              <w:r>
                <w:rPr>
                  <w:rFonts w:ascii="StobiSerif Regular" w:hAnsi="StobiSerif Regular" w:cs="ArialMT"/>
                  <w:b/>
                </w:rPr>
                <w:t>(</w:t>
              </w:r>
              <w:r>
                <w:rPr>
                  <w:rFonts w:ascii="StobiSerif Regular" w:hAnsi="StobiSerif Regular" w:cs="ArialMT"/>
                  <w:b/>
                  <w:lang w:val="en-GB"/>
                </w:rPr>
                <w:t>dB(A))</w:t>
              </w:r>
            </w:ins>
          </w:p>
        </w:tc>
      </w:tr>
      <w:tr w:rsidR="003F34BB" w:rsidRPr="00AF2866" w:rsidTr="005267D7">
        <w:trPr>
          <w:trHeight w:val="482"/>
          <w:ins w:id="865" w:author="makedonka" w:date="2021-05-14T15:11:00Z"/>
        </w:trPr>
        <w:tc>
          <w:tcPr>
            <w:tcW w:w="2518" w:type="dxa"/>
            <w:tcBorders>
              <w:top w:val="single" w:sz="4" w:space="0" w:color="auto"/>
              <w:left w:val="single" w:sz="4" w:space="0" w:color="auto"/>
              <w:bottom w:val="single" w:sz="4" w:space="0" w:color="auto"/>
              <w:right w:val="single" w:sz="4" w:space="0" w:color="auto"/>
            </w:tcBorders>
          </w:tcPr>
          <w:p w:rsidR="003F34BB" w:rsidRPr="00AF2866" w:rsidRDefault="003F34BB" w:rsidP="003F34BB">
            <w:pPr>
              <w:autoSpaceDE w:val="0"/>
              <w:autoSpaceDN w:val="0"/>
              <w:adjustRightInd w:val="0"/>
              <w:spacing w:after="0" w:line="240" w:lineRule="auto"/>
              <w:rPr>
                <w:ins w:id="866" w:author="makedonka" w:date="2021-05-14T15:11:00Z"/>
                <w:rFonts w:ascii="StobiSerif Regular" w:hAnsi="StobiSerif Regular"/>
                <w:color w:val="0D0D0D"/>
              </w:rPr>
            </w:pPr>
            <w:ins w:id="867" w:author="makedonka" w:date="2021-05-14T15:12:00Z">
              <w:r w:rsidRPr="003F34BB">
                <w:rPr>
                  <w:rFonts w:ascii="StobiSerif Regular" w:hAnsi="StobiSerif Regular" w:cs="ArialMT"/>
                  <w:b/>
                </w:rPr>
                <w:t>Мер.место бр.1</w:t>
              </w:r>
              <w:r>
                <w:rPr>
                  <w:rFonts w:ascii="StobiSerif Regular" w:hAnsi="StobiSerif Regular" w:cs="ArialMT"/>
                </w:rPr>
                <w:t xml:space="preserve"> </w:t>
              </w:r>
            </w:ins>
            <w:ins w:id="868" w:author="makedonka" w:date="2021-05-14T15:11:00Z">
              <w:r>
                <w:rPr>
                  <w:rFonts w:ascii="StobiSerif Regular" w:hAnsi="StobiSerif Regular" w:cs="ArialMT"/>
                </w:rPr>
                <w:t>Источно од терциерна постројка за дробење и сепарирање</w:t>
              </w:r>
            </w:ins>
          </w:p>
        </w:tc>
        <w:tc>
          <w:tcPr>
            <w:tcW w:w="1559" w:type="dxa"/>
            <w:tcBorders>
              <w:top w:val="single" w:sz="4" w:space="0" w:color="auto"/>
              <w:left w:val="single" w:sz="4" w:space="0" w:color="auto"/>
              <w:bottom w:val="single" w:sz="4" w:space="0" w:color="auto"/>
              <w:right w:val="single" w:sz="4" w:space="0" w:color="auto"/>
            </w:tcBorders>
          </w:tcPr>
          <w:p w:rsidR="003F34BB" w:rsidRPr="00AF2866" w:rsidRDefault="006A5208" w:rsidP="006A5208">
            <w:pPr>
              <w:pStyle w:val="Default"/>
              <w:rPr>
                <w:ins w:id="869" w:author="makedonka" w:date="2021-05-14T15:11:00Z"/>
                <w:rFonts w:ascii="StobiSerif Regular" w:hAnsi="StobiSerif Regular"/>
                <w:color w:val="0D0D0D"/>
                <w:sz w:val="22"/>
                <w:szCs w:val="22"/>
              </w:rPr>
            </w:pPr>
            <w:ins w:id="870" w:author="makedonka" w:date="2021-05-14T15:14:00Z">
              <w:r>
                <w:rPr>
                  <w:rFonts w:ascii="StobiSerif Regular" w:hAnsi="StobiSerif Regular"/>
                  <w:color w:val="0D0D0D"/>
                  <w:sz w:val="22"/>
                  <w:szCs w:val="22"/>
                </w:rPr>
                <w:t>Терциерна постројка</w:t>
              </w:r>
            </w:ins>
            <w:ins w:id="871" w:author="makedonka" w:date="2021-05-14T15:15:00Z">
              <w:r>
                <w:rPr>
                  <w:rFonts w:ascii="StobiSerif Regular" w:hAnsi="StobiSerif Regular"/>
                  <w:color w:val="0D0D0D"/>
                  <w:sz w:val="22"/>
                  <w:szCs w:val="22"/>
                </w:rPr>
                <w:t xml:space="preserve"> </w:t>
              </w:r>
            </w:ins>
          </w:p>
        </w:tc>
        <w:tc>
          <w:tcPr>
            <w:tcW w:w="2268" w:type="dxa"/>
            <w:tcBorders>
              <w:top w:val="single" w:sz="4" w:space="0" w:color="auto"/>
              <w:left w:val="single" w:sz="4" w:space="0" w:color="auto"/>
              <w:bottom w:val="single" w:sz="4" w:space="0" w:color="auto"/>
              <w:right w:val="single" w:sz="4" w:space="0" w:color="auto"/>
            </w:tcBorders>
          </w:tcPr>
          <w:p w:rsidR="000947B8" w:rsidRPr="00DD2E18" w:rsidRDefault="006A5208" w:rsidP="000947B8">
            <w:pPr>
              <w:pStyle w:val="Default"/>
              <w:rPr>
                <w:ins w:id="872" w:author="makedonka" w:date="2021-05-14T15:17:00Z"/>
                <w:rFonts w:ascii="StobiSerif Regular" w:hAnsi="StobiSerif Regular" w:cs="Times New Roman"/>
                <w:sz w:val="23"/>
                <w:szCs w:val="23"/>
                <w:lang w:val="en-GB"/>
              </w:rPr>
            </w:pPr>
            <w:ins w:id="873" w:author="makedonka" w:date="2021-05-14T15:15:00Z">
              <w:r w:rsidRPr="00DD2E18">
                <w:rPr>
                  <w:rFonts w:ascii="StobiSerif Regular" w:hAnsi="StobiSerif Regular" w:cs="Times New Roman"/>
                  <w:sz w:val="23"/>
                  <w:szCs w:val="23"/>
                </w:rPr>
                <w:t xml:space="preserve">Прецизен модуларен анализатор на звук тип </w:t>
              </w:r>
            </w:ins>
            <w:ins w:id="874" w:author="makedonka" w:date="2021-05-14T15:17:00Z">
              <w:r w:rsidR="000947B8" w:rsidRPr="00DD2E18">
                <w:rPr>
                  <w:rFonts w:ascii="StobiSerif Regular" w:hAnsi="StobiSerif Regular" w:cs="Times New Roman"/>
                  <w:sz w:val="23"/>
                  <w:szCs w:val="23"/>
                  <w:lang w:val="en-GB"/>
                </w:rPr>
                <w:t xml:space="preserve">Brüel &amp; Kjaer </w:t>
              </w:r>
            </w:ins>
          </w:p>
          <w:p w:rsidR="000947B8" w:rsidRPr="00DD2E18" w:rsidRDefault="000947B8" w:rsidP="006A5208">
            <w:pPr>
              <w:pStyle w:val="Default"/>
              <w:rPr>
                <w:ins w:id="875" w:author="makedonka" w:date="2021-05-14T15:11:00Z"/>
                <w:rFonts w:ascii="StobiSerif Regular" w:hAnsi="StobiSerif Regular" w:cs="Times New Roman"/>
                <w:sz w:val="23"/>
                <w:szCs w:val="23"/>
                <w:lang w:val="en-GB"/>
              </w:rPr>
            </w:pPr>
            <w:ins w:id="876" w:author="makedonka" w:date="2021-05-14T15:17:00Z">
              <w:r w:rsidRPr="00DD2E18">
                <w:rPr>
                  <w:rFonts w:ascii="StobiSerif Regular" w:hAnsi="StobiSerif Regular" w:cs="Times New Roman"/>
                  <w:sz w:val="23"/>
                  <w:szCs w:val="23"/>
                  <w:lang w:val="en-GB"/>
                </w:rPr>
                <w:t xml:space="preserve"> </w:t>
              </w:r>
              <w:r w:rsidRPr="00DD2E18">
                <w:rPr>
                  <w:rFonts w:ascii="StobiSerif Regular" w:hAnsi="StobiSerif Regular" w:cs="Times New Roman"/>
                  <w:sz w:val="23"/>
                  <w:szCs w:val="23"/>
                </w:rPr>
                <w:t xml:space="preserve">Модел: 2260 </w:t>
              </w:r>
              <w:r w:rsidR="0029234D" w:rsidRPr="0029234D">
                <w:rPr>
                  <w:rFonts w:ascii="StobiSerif Regular" w:hAnsi="StobiSerif Regular" w:cs="Times New Roman"/>
                  <w:sz w:val="23"/>
                  <w:szCs w:val="23"/>
                  <w:lang w:val="en-GB"/>
                </w:rPr>
                <w:t>Investigator</w:t>
              </w:r>
            </w:ins>
          </w:p>
        </w:tc>
        <w:tc>
          <w:tcPr>
            <w:tcW w:w="1418" w:type="dxa"/>
            <w:tcBorders>
              <w:top w:val="single" w:sz="4" w:space="0" w:color="auto"/>
              <w:left w:val="single" w:sz="4" w:space="0" w:color="auto"/>
              <w:bottom w:val="single" w:sz="4" w:space="0" w:color="auto"/>
              <w:right w:val="single" w:sz="4" w:space="0" w:color="auto"/>
            </w:tcBorders>
          </w:tcPr>
          <w:p w:rsidR="003F34BB" w:rsidRPr="00294027" w:rsidRDefault="003F34BB" w:rsidP="006A5208">
            <w:pPr>
              <w:pStyle w:val="Default"/>
              <w:rPr>
                <w:ins w:id="877" w:author="makedonka" w:date="2021-05-14T15:11:00Z"/>
                <w:rFonts w:ascii="StobiSerif Regular" w:hAnsi="StobiSerif Regular"/>
                <w:b/>
                <w:color w:val="0D0D0D"/>
                <w:sz w:val="22"/>
                <w:szCs w:val="22"/>
                <w:lang w:val="en-GB"/>
              </w:rPr>
            </w:pPr>
            <w:ins w:id="878" w:author="makedonka" w:date="2021-05-14T15:11:00Z">
              <w:r w:rsidRPr="00294027">
                <w:rPr>
                  <w:rFonts w:ascii="StobiSerif Regular" w:hAnsi="StobiSerif Regular" w:cs="ArialMT"/>
                  <w:b/>
                  <w:sz w:val="22"/>
                  <w:szCs w:val="22"/>
                  <w:lang w:val="en-GB"/>
                </w:rPr>
                <w:t>6</w:t>
              </w:r>
            </w:ins>
            <w:ins w:id="879" w:author="makedonka" w:date="2021-05-14T15:18:00Z">
              <w:r w:rsidR="005267D7" w:rsidRPr="00294027">
                <w:rPr>
                  <w:rFonts w:ascii="StobiSerif Regular" w:hAnsi="StobiSerif Regular" w:cs="ArialMT"/>
                  <w:b/>
                  <w:sz w:val="22"/>
                  <w:szCs w:val="22"/>
                  <w:lang w:val="en-GB"/>
                </w:rPr>
                <w:t>2,2</w:t>
              </w:r>
            </w:ins>
          </w:p>
        </w:tc>
        <w:tc>
          <w:tcPr>
            <w:tcW w:w="1112" w:type="dxa"/>
            <w:tcBorders>
              <w:top w:val="single" w:sz="4" w:space="0" w:color="auto"/>
              <w:left w:val="single" w:sz="4" w:space="0" w:color="auto"/>
              <w:bottom w:val="single" w:sz="4" w:space="0" w:color="auto"/>
              <w:right w:val="single" w:sz="4" w:space="0" w:color="auto"/>
            </w:tcBorders>
          </w:tcPr>
          <w:p w:rsidR="003F34BB" w:rsidRPr="0087239F" w:rsidRDefault="003F34BB" w:rsidP="006A5208">
            <w:pPr>
              <w:pStyle w:val="Default"/>
              <w:rPr>
                <w:ins w:id="880" w:author="makedonka" w:date="2021-05-14T15:11:00Z"/>
                <w:rFonts w:ascii="StobiSerif Regular" w:hAnsi="StobiSerif Regular"/>
                <w:sz w:val="22"/>
                <w:szCs w:val="22"/>
                <w:lang w:val="en-GB"/>
              </w:rPr>
            </w:pPr>
            <w:ins w:id="881" w:author="makedonka" w:date="2021-05-14T15:11:00Z">
              <w:r>
                <w:rPr>
                  <w:rFonts w:ascii="StobiSerif Regular" w:hAnsi="StobiSerif Regular" w:cs="ArialMT"/>
                  <w:sz w:val="22"/>
                  <w:szCs w:val="22"/>
                  <w:lang w:val="en-GB"/>
                </w:rPr>
                <w:t>70</w:t>
              </w:r>
            </w:ins>
          </w:p>
        </w:tc>
      </w:tr>
      <w:tr w:rsidR="003F34BB" w:rsidRPr="00AF2866" w:rsidTr="005267D7">
        <w:trPr>
          <w:trHeight w:val="482"/>
          <w:ins w:id="882" w:author="makedonka" w:date="2021-05-14T15:11:00Z"/>
        </w:trPr>
        <w:tc>
          <w:tcPr>
            <w:tcW w:w="2518"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pStyle w:val="Default"/>
              <w:rPr>
                <w:ins w:id="883" w:author="makedonka" w:date="2021-05-14T15:11:00Z"/>
                <w:rFonts w:ascii="StobiSerif Regular" w:hAnsi="StobiSerif Regular"/>
                <w:color w:val="0D0D0D"/>
                <w:sz w:val="22"/>
                <w:szCs w:val="22"/>
              </w:rPr>
            </w:pPr>
            <w:ins w:id="884" w:author="makedonka" w:date="2021-05-14T15:12:00Z">
              <w:r w:rsidRPr="003F34BB">
                <w:rPr>
                  <w:rFonts w:ascii="StobiSerif Regular" w:hAnsi="StobiSerif Regular"/>
                  <w:b/>
                  <w:color w:val="0D0D0D"/>
                  <w:sz w:val="22"/>
                  <w:szCs w:val="22"/>
                </w:rPr>
                <w:t>Мер.место бр.2</w:t>
              </w:r>
              <w:r>
                <w:rPr>
                  <w:rFonts w:ascii="StobiSerif Regular" w:hAnsi="StobiSerif Regular"/>
                  <w:color w:val="0D0D0D"/>
                  <w:sz w:val="22"/>
                  <w:szCs w:val="22"/>
                </w:rPr>
                <w:t xml:space="preserve"> Западно од терциерна постројка </w:t>
              </w:r>
            </w:ins>
            <w:ins w:id="885" w:author="makedonka" w:date="2021-05-14T15:13:00Z">
              <w:r>
                <w:rPr>
                  <w:rFonts w:ascii="StobiSerif Regular" w:hAnsi="StobiSerif Regular"/>
                  <w:color w:val="0D0D0D"/>
                  <w:sz w:val="22"/>
                  <w:szCs w:val="22"/>
                </w:rPr>
                <w:t>за дробење и сепарирање</w:t>
              </w:r>
            </w:ins>
          </w:p>
        </w:tc>
        <w:tc>
          <w:tcPr>
            <w:tcW w:w="1559" w:type="dxa"/>
            <w:tcBorders>
              <w:top w:val="single" w:sz="4" w:space="0" w:color="auto"/>
              <w:left w:val="single" w:sz="4" w:space="0" w:color="auto"/>
              <w:bottom w:val="single" w:sz="4" w:space="0" w:color="auto"/>
              <w:right w:val="single" w:sz="4" w:space="0" w:color="auto"/>
            </w:tcBorders>
          </w:tcPr>
          <w:p w:rsidR="003F34BB" w:rsidRPr="00AF2866" w:rsidRDefault="006A5208" w:rsidP="006A5208">
            <w:pPr>
              <w:pStyle w:val="Default"/>
              <w:rPr>
                <w:ins w:id="886" w:author="makedonka" w:date="2021-05-14T15:11:00Z"/>
                <w:rFonts w:ascii="StobiSerif Regular" w:hAnsi="StobiSerif Regular"/>
                <w:color w:val="0D0D0D"/>
                <w:sz w:val="22"/>
                <w:szCs w:val="22"/>
              </w:rPr>
            </w:pPr>
            <w:ins w:id="887" w:author="makedonka" w:date="2021-05-14T15:15:00Z">
              <w:r>
                <w:rPr>
                  <w:rFonts w:ascii="StobiSerif Regular" w:hAnsi="StobiSerif Regular" w:cs="ArialMT"/>
                  <w:sz w:val="22"/>
                  <w:szCs w:val="22"/>
                </w:rPr>
                <w:t>Терциерна постројка</w:t>
              </w:r>
            </w:ins>
          </w:p>
        </w:tc>
        <w:tc>
          <w:tcPr>
            <w:tcW w:w="2268" w:type="dxa"/>
            <w:tcBorders>
              <w:top w:val="single" w:sz="4" w:space="0" w:color="auto"/>
              <w:left w:val="single" w:sz="4" w:space="0" w:color="auto"/>
              <w:bottom w:val="single" w:sz="4" w:space="0" w:color="auto"/>
              <w:right w:val="single" w:sz="4" w:space="0" w:color="auto"/>
            </w:tcBorders>
          </w:tcPr>
          <w:p w:rsidR="000947B8" w:rsidRPr="00DD2E18" w:rsidRDefault="000947B8" w:rsidP="000947B8">
            <w:pPr>
              <w:pStyle w:val="Default"/>
              <w:rPr>
                <w:ins w:id="888" w:author="makedonka" w:date="2021-05-14T15:18:00Z"/>
                <w:rFonts w:ascii="StobiSerif Regular" w:hAnsi="StobiSerif Regular" w:cs="Times New Roman"/>
                <w:sz w:val="23"/>
                <w:szCs w:val="23"/>
                <w:lang w:val="en-GB"/>
              </w:rPr>
            </w:pPr>
            <w:ins w:id="889" w:author="makedonka" w:date="2021-05-14T15:18:00Z">
              <w:r w:rsidRPr="00DD2E18">
                <w:rPr>
                  <w:rFonts w:ascii="StobiSerif Regular" w:hAnsi="StobiSerif Regular" w:cs="Times New Roman"/>
                  <w:sz w:val="23"/>
                  <w:szCs w:val="23"/>
                </w:rPr>
                <w:t xml:space="preserve">Прецизен модуларен анализатор на звук тип </w:t>
              </w:r>
              <w:r w:rsidRPr="00DD2E18">
                <w:rPr>
                  <w:rFonts w:ascii="StobiSerif Regular" w:hAnsi="StobiSerif Regular" w:cs="Times New Roman"/>
                  <w:sz w:val="23"/>
                  <w:szCs w:val="23"/>
                  <w:lang w:val="en-GB"/>
                </w:rPr>
                <w:t xml:space="preserve">Brüel &amp; Kjaer </w:t>
              </w:r>
            </w:ins>
          </w:p>
          <w:p w:rsidR="003F34BB" w:rsidRPr="00DD2E18" w:rsidRDefault="000947B8" w:rsidP="000947B8">
            <w:pPr>
              <w:pStyle w:val="Default"/>
              <w:rPr>
                <w:ins w:id="890" w:author="makedonka" w:date="2021-05-14T15:11:00Z"/>
                <w:rFonts w:ascii="StobiSerif Regular" w:hAnsi="StobiSerif Regular" w:cs="Times New Roman"/>
                <w:sz w:val="23"/>
                <w:szCs w:val="23"/>
              </w:rPr>
            </w:pPr>
            <w:ins w:id="891" w:author="makedonka" w:date="2021-05-14T15:18:00Z">
              <w:r w:rsidRPr="00DD2E18">
                <w:rPr>
                  <w:rFonts w:ascii="StobiSerif Regular" w:hAnsi="StobiSerif Regular" w:cs="Times New Roman"/>
                  <w:sz w:val="23"/>
                  <w:szCs w:val="23"/>
                  <w:lang w:val="en-GB"/>
                </w:rPr>
                <w:t xml:space="preserve"> </w:t>
              </w:r>
              <w:r w:rsidRPr="00DD2E18">
                <w:rPr>
                  <w:rFonts w:ascii="StobiSerif Regular" w:hAnsi="StobiSerif Regular" w:cs="Times New Roman"/>
                  <w:sz w:val="23"/>
                  <w:szCs w:val="23"/>
                </w:rPr>
                <w:t xml:space="preserve">Модел: 2260 </w:t>
              </w:r>
              <w:r w:rsidR="0029234D" w:rsidRPr="0029234D">
                <w:rPr>
                  <w:rFonts w:ascii="StobiSerif Regular" w:hAnsi="StobiSerif Regular" w:cs="Times New Roman"/>
                  <w:sz w:val="23"/>
                  <w:szCs w:val="23"/>
                  <w:lang w:val="en-GB"/>
                </w:rPr>
                <w:t>Investigator</w:t>
              </w:r>
            </w:ins>
          </w:p>
        </w:tc>
        <w:tc>
          <w:tcPr>
            <w:tcW w:w="1418" w:type="dxa"/>
            <w:tcBorders>
              <w:top w:val="single" w:sz="4" w:space="0" w:color="auto"/>
              <w:left w:val="single" w:sz="4" w:space="0" w:color="auto"/>
              <w:bottom w:val="single" w:sz="4" w:space="0" w:color="auto"/>
              <w:right w:val="single" w:sz="4" w:space="0" w:color="auto"/>
            </w:tcBorders>
          </w:tcPr>
          <w:p w:rsidR="003F34BB" w:rsidRPr="00294027" w:rsidRDefault="003F34BB" w:rsidP="006A5208">
            <w:pPr>
              <w:pStyle w:val="Default"/>
              <w:rPr>
                <w:ins w:id="892" w:author="makedonka" w:date="2021-05-14T15:11:00Z"/>
                <w:rFonts w:ascii="StobiSerif Regular" w:hAnsi="StobiSerif Regular"/>
                <w:b/>
                <w:color w:val="0D0D0D"/>
                <w:sz w:val="22"/>
                <w:szCs w:val="22"/>
                <w:lang w:val="en-GB"/>
              </w:rPr>
            </w:pPr>
            <w:ins w:id="893" w:author="makedonka" w:date="2021-05-14T15:11:00Z">
              <w:r w:rsidRPr="00294027">
                <w:rPr>
                  <w:rFonts w:ascii="StobiSerif Regular" w:hAnsi="StobiSerif Regular" w:cs="ArialMT"/>
                  <w:b/>
                  <w:sz w:val="22"/>
                  <w:szCs w:val="22"/>
                  <w:lang w:val="en-GB"/>
                </w:rPr>
                <w:t>6</w:t>
              </w:r>
            </w:ins>
            <w:ins w:id="894" w:author="makedonka" w:date="2021-05-14T15:18:00Z">
              <w:r w:rsidR="005267D7" w:rsidRPr="00294027">
                <w:rPr>
                  <w:rFonts w:ascii="StobiSerif Regular" w:hAnsi="StobiSerif Regular" w:cs="ArialMT"/>
                  <w:b/>
                  <w:sz w:val="22"/>
                  <w:szCs w:val="22"/>
                  <w:lang w:val="en-GB"/>
                </w:rPr>
                <w:t>3,0</w:t>
              </w:r>
            </w:ins>
          </w:p>
        </w:tc>
        <w:tc>
          <w:tcPr>
            <w:tcW w:w="1112" w:type="dxa"/>
            <w:tcBorders>
              <w:top w:val="single" w:sz="4" w:space="0" w:color="auto"/>
              <w:left w:val="single" w:sz="4" w:space="0" w:color="auto"/>
              <w:bottom w:val="single" w:sz="4" w:space="0" w:color="auto"/>
              <w:right w:val="single" w:sz="4" w:space="0" w:color="auto"/>
            </w:tcBorders>
          </w:tcPr>
          <w:p w:rsidR="003F34BB" w:rsidRPr="0087239F" w:rsidRDefault="003F34BB" w:rsidP="006A5208">
            <w:pPr>
              <w:pStyle w:val="Default"/>
              <w:rPr>
                <w:ins w:id="895" w:author="makedonka" w:date="2021-05-14T15:11:00Z"/>
                <w:rFonts w:ascii="StobiSerif Regular" w:hAnsi="StobiSerif Regular"/>
                <w:sz w:val="22"/>
                <w:szCs w:val="22"/>
                <w:lang w:val="en-GB"/>
              </w:rPr>
            </w:pPr>
            <w:ins w:id="896" w:author="makedonka" w:date="2021-05-14T15:11:00Z">
              <w:r>
                <w:rPr>
                  <w:rFonts w:ascii="StobiSerif Regular" w:hAnsi="StobiSerif Regular" w:cs="ArialMT"/>
                  <w:lang w:val="en-GB"/>
                </w:rPr>
                <w:t>70</w:t>
              </w:r>
            </w:ins>
          </w:p>
        </w:tc>
      </w:tr>
      <w:tr w:rsidR="003F34BB" w:rsidRPr="00AF2866" w:rsidTr="005267D7">
        <w:trPr>
          <w:trHeight w:val="482"/>
          <w:ins w:id="897" w:author="makedonka" w:date="2021-05-14T15:11:00Z"/>
        </w:trPr>
        <w:tc>
          <w:tcPr>
            <w:tcW w:w="2518"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pStyle w:val="Default"/>
              <w:rPr>
                <w:ins w:id="898" w:author="makedonka" w:date="2021-05-14T15:11:00Z"/>
                <w:rFonts w:ascii="StobiSerif Regular" w:hAnsi="StobiSerif Regular"/>
                <w:color w:val="0D0D0D"/>
                <w:sz w:val="22"/>
                <w:szCs w:val="22"/>
              </w:rPr>
            </w:pPr>
            <w:ins w:id="899" w:author="makedonka" w:date="2021-05-14T15:13:00Z">
              <w:r w:rsidRPr="003F34BB">
                <w:rPr>
                  <w:rFonts w:ascii="StobiSerif Regular" w:hAnsi="StobiSerif Regular"/>
                  <w:b/>
                  <w:color w:val="0D0D0D"/>
                  <w:sz w:val="22"/>
                  <w:szCs w:val="22"/>
                </w:rPr>
                <w:t>Мер.место бр.3</w:t>
              </w:r>
              <w:r>
                <w:rPr>
                  <w:rFonts w:ascii="StobiSerif Regular" w:hAnsi="StobiSerif Regular"/>
                  <w:color w:val="0D0D0D"/>
                  <w:sz w:val="22"/>
                  <w:szCs w:val="22"/>
                </w:rPr>
                <w:t xml:space="preserve"> Северно од терциерна постројка за дробење и сепарирање </w:t>
              </w:r>
            </w:ins>
          </w:p>
        </w:tc>
        <w:tc>
          <w:tcPr>
            <w:tcW w:w="1559" w:type="dxa"/>
            <w:tcBorders>
              <w:top w:val="single" w:sz="4" w:space="0" w:color="auto"/>
              <w:left w:val="single" w:sz="4" w:space="0" w:color="auto"/>
              <w:bottom w:val="single" w:sz="4" w:space="0" w:color="auto"/>
              <w:right w:val="single" w:sz="4" w:space="0" w:color="auto"/>
            </w:tcBorders>
          </w:tcPr>
          <w:p w:rsidR="003F34BB" w:rsidRPr="00AF2866" w:rsidRDefault="006A5208" w:rsidP="006A5208">
            <w:pPr>
              <w:pStyle w:val="Default"/>
              <w:rPr>
                <w:ins w:id="900" w:author="makedonka" w:date="2021-05-14T15:11:00Z"/>
                <w:rFonts w:ascii="StobiSerif Regular" w:hAnsi="StobiSerif Regular"/>
                <w:color w:val="0D0D0D"/>
                <w:sz w:val="22"/>
                <w:szCs w:val="22"/>
              </w:rPr>
            </w:pPr>
            <w:ins w:id="901" w:author="makedonka" w:date="2021-05-14T15:15:00Z">
              <w:r>
                <w:rPr>
                  <w:rFonts w:ascii="StobiSerif Regular" w:hAnsi="StobiSerif Regular" w:cs="ArialMT"/>
                  <w:sz w:val="22"/>
                  <w:szCs w:val="22"/>
                </w:rPr>
                <w:t>Терциерна постројка</w:t>
              </w:r>
            </w:ins>
          </w:p>
        </w:tc>
        <w:tc>
          <w:tcPr>
            <w:tcW w:w="2268" w:type="dxa"/>
            <w:tcBorders>
              <w:top w:val="single" w:sz="4" w:space="0" w:color="auto"/>
              <w:left w:val="single" w:sz="4" w:space="0" w:color="auto"/>
              <w:bottom w:val="single" w:sz="4" w:space="0" w:color="auto"/>
              <w:right w:val="single" w:sz="4" w:space="0" w:color="auto"/>
            </w:tcBorders>
          </w:tcPr>
          <w:p w:rsidR="000947B8" w:rsidRPr="00DD2E18" w:rsidRDefault="000947B8" w:rsidP="000947B8">
            <w:pPr>
              <w:pStyle w:val="Default"/>
              <w:rPr>
                <w:ins w:id="902" w:author="makedonka" w:date="2021-05-14T15:18:00Z"/>
                <w:rFonts w:ascii="StobiSerif Regular" w:hAnsi="StobiSerif Regular" w:cs="Times New Roman"/>
                <w:sz w:val="23"/>
                <w:szCs w:val="23"/>
                <w:lang w:val="en-GB"/>
              </w:rPr>
            </w:pPr>
            <w:ins w:id="903" w:author="makedonka" w:date="2021-05-14T15:18:00Z">
              <w:r w:rsidRPr="00DD2E18">
                <w:rPr>
                  <w:rFonts w:ascii="StobiSerif Regular" w:hAnsi="StobiSerif Regular" w:cs="Times New Roman"/>
                  <w:sz w:val="23"/>
                  <w:szCs w:val="23"/>
                </w:rPr>
                <w:t xml:space="preserve">Прецизен модуларен анализатор на звук тип </w:t>
              </w:r>
              <w:r w:rsidRPr="00DD2E18">
                <w:rPr>
                  <w:rFonts w:ascii="StobiSerif Regular" w:hAnsi="StobiSerif Regular" w:cs="Times New Roman"/>
                  <w:sz w:val="23"/>
                  <w:szCs w:val="23"/>
                  <w:lang w:val="en-GB"/>
                </w:rPr>
                <w:t xml:space="preserve">Brüel &amp; Kjaer </w:t>
              </w:r>
            </w:ins>
          </w:p>
          <w:p w:rsidR="003F34BB" w:rsidRPr="00DD2E18" w:rsidRDefault="000947B8" w:rsidP="000947B8">
            <w:pPr>
              <w:pStyle w:val="Default"/>
              <w:rPr>
                <w:ins w:id="904" w:author="makedonka" w:date="2021-05-14T15:11:00Z"/>
                <w:rFonts w:ascii="StobiSerif Regular" w:hAnsi="StobiSerif Regular" w:cs="Times New Roman"/>
                <w:sz w:val="23"/>
                <w:szCs w:val="23"/>
              </w:rPr>
            </w:pPr>
            <w:ins w:id="905" w:author="makedonka" w:date="2021-05-14T15:18:00Z">
              <w:r w:rsidRPr="00DD2E18">
                <w:rPr>
                  <w:rFonts w:ascii="StobiSerif Regular" w:hAnsi="StobiSerif Regular" w:cs="Times New Roman"/>
                  <w:sz w:val="23"/>
                  <w:szCs w:val="23"/>
                  <w:lang w:val="en-GB"/>
                </w:rPr>
                <w:t xml:space="preserve"> </w:t>
              </w:r>
              <w:r w:rsidRPr="00DD2E18">
                <w:rPr>
                  <w:rFonts w:ascii="StobiSerif Regular" w:hAnsi="StobiSerif Regular" w:cs="Times New Roman"/>
                  <w:sz w:val="23"/>
                  <w:szCs w:val="23"/>
                </w:rPr>
                <w:t xml:space="preserve">Модел: 2260 </w:t>
              </w:r>
              <w:r w:rsidR="0029234D" w:rsidRPr="0029234D">
                <w:rPr>
                  <w:rFonts w:ascii="StobiSerif Regular" w:hAnsi="StobiSerif Regular" w:cs="Times New Roman"/>
                  <w:sz w:val="23"/>
                  <w:szCs w:val="23"/>
                  <w:lang w:val="en-GB"/>
                </w:rPr>
                <w:t>Investigator</w:t>
              </w:r>
            </w:ins>
          </w:p>
        </w:tc>
        <w:tc>
          <w:tcPr>
            <w:tcW w:w="1418" w:type="dxa"/>
            <w:tcBorders>
              <w:top w:val="single" w:sz="4" w:space="0" w:color="auto"/>
              <w:left w:val="single" w:sz="4" w:space="0" w:color="auto"/>
              <w:bottom w:val="single" w:sz="4" w:space="0" w:color="auto"/>
              <w:right w:val="single" w:sz="4" w:space="0" w:color="auto"/>
            </w:tcBorders>
          </w:tcPr>
          <w:p w:rsidR="003F34BB" w:rsidRPr="00294027" w:rsidRDefault="003F34BB" w:rsidP="006A5208">
            <w:pPr>
              <w:pStyle w:val="Default"/>
              <w:rPr>
                <w:ins w:id="906" w:author="makedonka" w:date="2021-05-14T15:11:00Z"/>
                <w:rFonts w:ascii="StobiSerif Regular" w:hAnsi="StobiSerif Regular"/>
                <w:b/>
                <w:color w:val="0D0D0D"/>
                <w:sz w:val="22"/>
                <w:szCs w:val="22"/>
                <w:lang w:val="en-GB"/>
              </w:rPr>
            </w:pPr>
            <w:ins w:id="907" w:author="makedonka" w:date="2021-05-14T15:11:00Z">
              <w:r w:rsidRPr="00294027">
                <w:rPr>
                  <w:rFonts w:ascii="StobiSerif Regular" w:hAnsi="StobiSerif Regular"/>
                  <w:b/>
                  <w:color w:val="0D0D0D"/>
                  <w:sz w:val="22"/>
                  <w:szCs w:val="22"/>
                  <w:lang w:val="en-GB"/>
                </w:rPr>
                <w:t>6</w:t>
              </w:r>
            </w:ins>
            <w:ins w:id="908" w:author="makedonka" w:date="2021-05-14T15:18:00Z">
              <w:r w:rsidR="005267D7" w:rsidRPr="00294027">
                <w:rPr>
                  <w:rFonts w:ascii="StobiSerif Regular" w:hAnsi="StobiSerif Regular"/>
                  <w:b/>
                  <w:color w:val="0D0D0D"/>
                  <w:sz w:val="22"/>
                  <w:szCs w:val="22"/>
                  <w:lang w:val="en-GB"/>
                </w:rPr>
                <w:t>0,3</w:t>
              </w:r>
            </w:ins>
          </w:p>
        </w:tc>
        <w:tc>
          <w:tcPr>
            <w:tcW w:w="1112" w:type="dxa"/>
            <w:tcBorders>
              <w:top w:val="single" w:sz="4" w:space="0" w:color="auto"/>
              <w:left w:val="single" w:sz="4" w:space="0" w:color="auto"/>
              <w:bottom w:val="single" w:sz="4" w:space="0" w:color="auto"/>
              <w:right w:val="single" w:sz="4" w:space="0" w:color="auto"/>
            </w:tcBorders>
          </w:tcPr>
          <w:p w:rsidR="003F34BB" w:rsidRPr="00AF2866" w:rsidRDefault="003F34BB" w:rsidP="006A5208">
            <w:pPr>
              <w:pStyle w:val="Default"/>
              <w:rPr>
                <w:ins w:id="909" w:author="makedonka" w:date="2021-05-14T15:11:00Z"/>
                <w:rFonts w:ascii="StobiSerif Regular" w:hAnsi="StobiSerif Regular"/>
                <w:sz w:val="22"/>
                <w:szCs w:val="22"/>
              </w:rPr>
            </w:pPr>
            <w:ins w:id="910" w:author="makedonka" w:date="2021-05-14T15:11:00Z">
              <w:r>
                <w:rPr>
                  <w:rFonts w:ascii="StobiSerif Regular" w:hAnsi="StobiSerif Regular" w:cs="ArialMT"/>
                  <w:lang w:val="en-GB"/>
                </w:rPr>
                <w:t>70</w:t>
              </w:r>
            </w:ins>
          </w:p>
        </w:tc>
      </w:tr>
      <w:tr w:rsidR="003F34BB" w:rsidRPr="00AF2866" w:rsidTr="005267D7">
        <w:trPr>
          <w:trHeight w:val="482"/>
          <w:ins w:id="911" w:author="makedonka" w:date="2021-05-14T15:13:00Z"/>
        </w:trPr>
        <w:tc>
          <w:tcPr>
            <w:tcW w:w="2518" w:type="dxa"/>
            <w:tcBorders>
              <w:top w:val="single" w:sz="4" w:space="0" w:color="auto"/>
              <w:left w:val="single" w:sz="4" w:space="0" w:color="auto"/>
              <w:bottom w:val="single" w:sz="4" w:space="0" w:color="auto"/>
              <w:right w:val="single" w:sz="4" w:space="0" w:color="auto"/>
            </w:tcBorders>
          </w:tcPr>
          <w:p w:rsidR="003F34BB" w:rsidRDefault="003F34BB" w:rsidP="006A5208">
            <w:pPr>
              <w:pStyle w:val="Default"/>
              <w:rPr>
                <w:ins w:id="912" w:author="makedonka" w:date="2021-05-14T15:13:00Z"/>
                <w:rFonts w:ascii="StobiSerif Regular" w:hAnsi="StobiSerif Regular"/>
                <w:color w:val="0D0D0D"/>
                <w:sz w:val="22"/>
                <w:szCs w:val="22"/>
              </w:rPr>
            </w:pPr>
            <w:ins w:id="913" w:author="makedonka" w:date="2021-05-14T15:13:00Z">
              <w:r w:rsidRPr="003F34BB">
                <w:rPr>
                  <w:rFonts w:ascii="StobiSerif Regular" w:hAnsi="StobiSerif Regular"/>
                  <w:b/>
                  <w:color w:val="0D0D0D"/>
                  <w:sz w:val="22"/>
                  <w:szCs w:val="22"/>
                </w:rPr>
                <w:t>Мер.место бр.4</w:t>
              </w:r>
              <w:r>
                <w:rPr>
                  <w:rFonts w:ascii="StobiSerif Regular" w:hAnsi="StobiSerif Regular"/>
                  <w:color w:val="0D0D0D"/>
                  <w:sz w:val="22"/>
                  <w:szCs w:val="22"/>
                </w:rPr>
                <w:t xml:space="preserve"> </w:t>
              </w:r>
            </w:ins>
            <w:ins w:id="914" w:author="makedonka" w:date="2021-05-14T15:14:00Z">
              <w:r>
                <w:rPr>
                  <w:rFonts w:ascii="StobiSerif Regular" w:hAnsi="StobiSerif Regular"/>
                  <w:color w:val="0D0D0D"/>
                  <w:sz w:val="22"/>
                  <w:szCs w:val="22"/>
                </w:rPr>
                <w:t>Јужно од терциерна постројка за дробење и сепарирање</w:t>
              </w:r>
            </w:ins>
          </w:p>
        </w:tc>
        <w:tc>
          <w:tcPr>
            <w:tcW w:w="1559" w:type="dxa"/>
            <w:tcBorders>
              <w:top w:val="single" w:sz="4" w:space="0" w:color="auto"/>
              <w:left w:val="single" w:sz="4" w:space="0" w:color="auto"/>
              <w:bottom w:val="single" w:sz="4" w:space="0" w:color="auto"/>
              <w:right w:val="single" w:sz="4" w:space="0" w:color="auto"/>
            </w:tcBorders>
          </w:tcPr>
          <w:p w:rsidR="003F34BB" w:rsidRPr="00AF2866" w:rsidRDefault="006A5208" w:rsidP="006A5208">
            <w:pPr>
              <w:pStyle w:val="Default"/>
              <w:rPr>
                <w:ins w:id="915" w:author="makedonka" w:date="2021-05-14T15:13:00Z"/>
                <w:rFonts w:ascii="StobiSerif Regular" w:hAnsi="StobiSerif Regular" w:cs="ArialMT"/>
                <w:sz w:val="22"/>
                <w:szCs w:val="22"/>
              </w:rPr>
            </w:pPr>
            <w:ins w:id="916" w:author="makedonka" w:date="2021-05-14T15:15:00Z">
              <w:r>
                <w:rPr>
                  <w:rFonts w:ascii="StobiSerif Regular" w:hAnsi="StobiSerif Regular" w:cs="ArialMT"/>
                  <w:sz w:val="22"/>
                  <w:szCs w:val="22"/>
                </w:rPr>
                <w:t>Терциерна постројка</w:t>
              </w:r>
            </w:ins>
          </w:p>
        </w:tc>
        <w:tc>
          <w:tcPr>
            <w:tcW w:w="2268" w:type="dxa"/>
            <w:tcBorders>
              <w:top w:val="single" w:sz="4" w:space="0" w:color="auto"/>
              <w:left w:val="single" w:sz="4" w:space="0" w:color="auto"/>
              <w:bottom w:val="single" w:sz="4" w:space="0" w:color="auto"/>
              <w:right w:val="single" w:sz="4" w:space="0" w:color="auto"/>
            </w:tcBorders>
          </w:tcPr>
          <w:p w:rsidR="000947B8" w:rsidRPr="00DD2E18" w:rsidRDefault="000947B8" w:rsidP="000947B8">
            <w:pPr>
              <w:pStyle w:val="Default"/>
              <w:rPr>
                <w:ins w:id="917" w:author="makedonka" w:date="2021-05-14T15:18:00Z"/>
                <w:rFonts w:ascii="StobiSerif Regular" w:hAnsi="StobiSerif Regular" w:cs="Times New Roman"/>
                <w:sz w:val="23"/>
                <w:szCs w:val="23"/>
                <w:lang w:val="en-GB"/>
              </w:rPr>
            </w:pPr>
            <w:ins w:id="918" w:author="makedonka" w:date="2021-05-14T15:18:00Z">
              <w:r>
                <w:rPr>
                  <w:rFonts w:ascii="StobiSerif Regular" w:hAnsi="StobiSerif Regular" w:cs="Times New Roman"/>
                  <w:sz w:val="23"/>
                  <w:szCs w:val="23"/>
                </w:rPr>
                <w:t xml:space="preserve">Прецизен модуларен анализатор на звук </w:t>
              </w:r>
              <w:r w:rsidRPr="00DD2E18">
                <w:rPr>
                  <w:rFonts w:ascii="StobiSerif Regular" w:hAnsi="StobiSerif Regular" w:cs="Times New Roman"/>
                  <w:sz w:val="23"/>
                  <w:szCs w:val="23"/>
                </w:rPr>
                <w:t xml:space="preserve">тип </w:t>
              </w:r>
              <w:r w:rsidRPr="00DD2E18">
                <w:rPr>
                  <w:rFonts w:ascii="StobiSerif Regular" w:hAnsi="StobiSerif Regular" w:cs="Times New Roman"/>
                  <w:sz w:val="23"/>
                  <w:szCs w:val="23"/>
                  <w:lang w:val="en-GB"/>
                </w:rPr>
                <w:t xml:space="preserve">Brüel &amp; Kjaer </w:t>
              </w:r>
            </w:ins>
          </w:p>
          <w:p w:rsidR="003F34BB" w:rsidRDefault="000947B8" w:rsidP="000947B8">
            <w:pPr>
              <w:pStyle w:val="Default"/>
              <w:rPr>
                <w:ins w:id="919" w:author="makedonka" w:date="2021-05-14T15:13:00Z"/>
                <w:rFonts w:ascii="StobiSerif Regular" w:hAnsi="StobiSerif Regular" w:cs="Times New Roman"/>
                <w:sz w:val="23"/>
                <w:szCs w:val="23"/>
                <w:lang w:val="en-GB"/>
              </w:rPr>
            </w:pPr>
            <w:ins w:id="920" w:author="makedonka" w:date="2021-05-14T15:18:00Z">
              <w:r>
                <w:rPr>
                  <w:rFonts w:ascii="StobiSerif Regular" w:hAnsi="StobiSerif Regular" w:cs="Times New Roman"/>
                  <w:sz w:val="23"/>
                  <w:szCs w:val="23"/>
                  <w:lang w:val="en-GB"/>
                </w:rPr>
                <w:t xml:space="preserve"> </w:t>
              </w:r>
              <w:r>
                <w:rPr>
                  <w:rFonts w:ascii="StobiSerif Regular" w:hAnsi="StobiSerif Regular" w:cs="Times New Roman"/>
                  <w:sz w:val="23"/>
                  <w:szCs w:val="23"/>
                </w:rPr>
                <w:t xml:space="preserve">Модел: 2260 </w:t>
              </w:r>
              <w:r>
                <w:rPr>
                  <w:rFonts w:ascii="StobiSerif Regular" w:hAnsi="StobiSerif Regular" w:cs="Times New Roman"/>
                  <w:sz w:val="23"/>
                  <w:szCs w:val="23"/>
                  <w:lang w:val="en-GB"/>
                </w:rPr>
                <w:t>Investigator</w:t>
              </w:r>
            </w:ins>
          </w:p>
        </w:tc>
        <w:tc>
          <w:tcPr>
            <w:tcW w:w="1418" w:type="dxa"/>
            <w:tcBorders>
              <w:top w:val="single" w:sz="4" w:space="0" w:color="auto"/>
              <w:left w:val="single" w:sz="4" w:space="0" w:color="auto"/>
              <w:bottom w:val="single" w:sz="4" w:space="0" w:color="auto"/>
              <w:right w:val="single" w:sz="4" w:space="0" w:color="auto"/>
            </w:tcBorders>
          </w:tcPr>
          <w:p w:rsidR="003F34BB" w:rsidRPr="00294027" w:rsidRDefault="005267D7" w:rsidP="006A5208">
            <w:pPr>
              <w:pStyle w:val="Default"/>
              <w:rPr>
                <w:ins w:id="921" w:author="makedonka" w:date="2021-05-14T15:13:00Z"/>
                <w:rFonts w:ascii="StobiSerif Regular" w:hAnsi="StobiSerif Regular"/>
                <w:b/>
                <w:color w:val="0D0D0D"/>
                <w:sz w:val="22"/>
                <w:szCs w:val="22"/>
                <w:lang w:val="en-GB"/>
              </w:rPr>
            </w:pPr>
            <w:r w:rsidRPr="00294027">
              <w:rPr>
                <w:rFonts w:ascii="StobiSerif Regular" w:hAnsi="StobiSerif Regular"/>
                <w:b/>
                <w:color w:val="0D0D0D"/>
                <w:sz w:val="22"/>
                <w:szCs w:val="22"/>
                <w:lang w:val="en-GB"/>
              </w:rPr>
              <w:t>62,6</w:t>
            </w:r>
          </w:p>
        </w:tc>
        <w:tc>
          <w:tcPr>
            <w:tcW w:w="1112" w:type="dxa"/>
            <w:tcBorders>
              <w:top w:val="single" w:sz="4" w:space="0" w:color="auto"/>
              <w:left w:val="single" w:sz="4" w:space="0" w:color="auto"/>
              <w:bottom w:val="single" w:sz="4" w:space="0" w:color="auto"/>
              <w:right w:val="single" w:sz="4" w:space="0" w:color="auto"/>
            </w:tcBorders>
          </w:tcPr>
          <w:p w:rsidR="003F34BB" w:rsidRPr="00DD2E18" w:rsidRDefault="00DD2E18" w:rsidP="006A5208">
            <w:pPr>
              <w:pStyle w:val="Default"/>
              <w:rPr>
                <w:ins w:id="922" w:author="makedonka" w:date="2021-05-14T15:13:00Z"/>
                <w:rFonts w:ascii="StobiSerif Regular" w:hAnsi="StobiSerif Regular" w:cs="ArialMT"/>
              </w:rPr>
            </w:pPr>
            <w:ins w:id="923" w:author="makedonka" w:date="2021-05-17T10:37:00Z">
              <w:r>
                <w:rPr>
                  <w:rFonts w:ascii="StobiSerif Regular" w:hAnsi="StobiSerif Regular" w:cs="ArialMT"/>
                </w:rPr>
                <w:t>70</w:t>
              </w:r>
            </w:ins>
          </w:p>
        </w:tc>
      </w:tr>
    </w:tbl>
    <w:p w:rsidR="003F34BB" w:rsidRDefault="003F34BB" w:rsidP="00401716">
      <w:pPr>
        <w:autoSpaceDE w:val="0"/>
        <w:autoSpaceDN w:val="0"/>
        <w:adjustRightInd w:val="0"/>
        <w:spacing w:after="0" w:line="240" w:lineRule="auto"/>
        <w:rPr>
          <w:ins w:id="924" w:author="makedonka" w:date="2021-05-14T15:11:00Z"/>
          <w:rFonts w:ascii="ArialMT" w:hAnsi="ArialMT" w:cs="ArialMT"/>
        </w:rPr>
      </w:pPr>
    </w:p>
    <w:p w:rsidR="00401716" w:rsidRPr="00163582" w:rsidRDefault="00401716" w:rsidP="00401716">
      <w:pPr>
        <w:autoSpaceDE w:val="0"/>
        <w:autoSpaceDN w:val="0"/>
        <w:adjustRightInd w:val="0"/>
        <w:spacing w:after="0" w:line="240" w:lineRule="auto"/>
        <w:rPr>
          <w:rFonts w:ascii="StobiSerif Regular" w:hAnsi="StobiSerif Regular" w:cs="ArialMT"/>
        </w:rPr>
      </w:pPr>
      <w:r w:rsidRPr="00163582">
        <w:rPr>
          <w:rFonts w:ascii="StobiSerif Regular" w:hAnsi="StobiSerif Regular" w:cs="ArialMT"/>
        </w:rPr>
        <w:t>Врз основа на резултатите од извршените мерења може да се заклучи дека</w:t>
      </w:r>
    </w:p>
    <w:p w:rsidR="00401716" w:rsidRDefault="00401716" w:rsidP="00401716">
      <w:pPr>
        <w:spacing w:after="0" w:line="240" w:lineRule="auto"/>
        <w:jc w:val="both"/>
        <w:rPr>
          <w:rFonts w:ascii="ArialMT" w:hAnsi="ArialMT" w:cs="ArialMT"/>
          <w:lang w:val="en-GB"/>
        </w:rPr>
      </w:pPr>
      <w:r w:rsidRPr="00163582">
        <w:rPr>
          <w:rFonts w:ascii="StobiSerif Regular" w:hAnsi="StobiSerif Regular" w:cs="ArialMT"/>
        </w:rPr>
        <w:t>бучавата што се генерира од инсталацијата нема влијание врз животната средина</w:t>
      </w:r>
      <w:r>
        <w:rPr>
          <w:rFonts w:ascii="ArialMT" w:hAnsi="ArialMT" w:cs="ArialMT"/>
        </w:rPr>
        <w:t>.</w:t>
      </w:r>
    </w:p>
    <w:p w:rsidR="00401716" w:rsidRDefault="00401716" w:rsidP="00401716">
      <w:pPr>
        <w:spacing w:after="0" w:line="240" w:lineRule="auto"/>
        <w:jc w:val="both"/>
        <w:rPr>
          <w:ins w:id="925" w:author="makedonka" w:date="2021-05-14T15:19:00Z"/>
          <w:color w:val="FF0000"/>
          <w:lang w:val="en-GB"/>
        </w:rPr>
      </w:pPr>
    </w:p>
    <w:p w:rsidR="00163582" w:rsidRPr="00401716" w:rsidRDefault="00163582" w:rsidP="00401716">
      <w:pPr>
        <w:spacing w:after="0" w:line="240" w:lineRule="auto"/>
        <w:jc w:val="both"/>
        <w:rPr>
          <w:color w:val="FF0000"/>
          <w:lang w:val="en-GB"/>
        </w:rPr>
      </w:pPr>
    </w:p>
    <w:p w:rsidR="00401716" w:rsidRPr="009F4FA2" w:rsidRDefault="00401716" w:rsidP="00401716">
      <w:pPr>
        <w:spacing w:after="0" w:line="240" w:lineRule="auto"/>
        <w:jc w:val="both"/>
        <w:rPr>
          <w:rFonts w:ascii="StobiSerif Regular" w:hAnsi="StobiSerif Regular"/>
          <w:b/>
          <w:bCs/>
          <w:u w:val="single"/>
          <w:lang w:val="en-GB"/>
        </w:rPr>
      </w:pPr>
      <w:r w:rsidRPr="009F4FA2">
        <w:rPr>
          <w:rFonts w:ascii="StobiSerif Regular" w:hAnsi="StobiSerif Regular"/>
          <w:b/>
          <w:bCs/>
          <w:u w:val="single"/>
        </w:rPr>
        <w:t>Оценка на влијанието на вибрациите</w:t>
      </w:r>
    </w:p>
    <w:p w:rsidR="00401716" w:rsidRPr="009F4FA2" w:rsidRDefault="00401716" w:rsidP="00401716">
      <w:pPr>
        <w:spacing w:after="0" w:line="240" w:lineRule="auto"/>
        <w:jc w:val="both"/>
        <w:rPr>
          <w:rFonts w:ascii="StobiSerif Regular" w:hAnsi="StobiSerif Regular" w:cs="ArialMT"/>
        </w:rPr>
      </w:pPr>
      <w:r w:rsidRPr="009F4FA2">
        <w:rPr>
          <w:rFonts w:ascii="StobiSerif Regular" w:hAnsi="StobiSerif Regular" w:cs="ArialMT"/>
        </w:rPr>
        <w:t>- Нема извори на вибрации кои влијаат на животнта средина.</w:t>
      </w:r>
    </w:p>
    <w:p w:rsidR="00401716" w:rsidRPr="009F4FA2" w:rsidRDefault="00401716" w:rsidP="00401716">
      <w:pPr>
        <w:autoSpaceDE w:val="0"/>
        <w:autoSpaceDN w:val="0"/>
        <w:adjustRightInd w:val="0"/>
        <w:spacing w:after="0" w:line="240" w:lineRule="auto"/>
        <w:rPr>
          <w:rFonts w:ascii="StobiSerif Regular" w:hAnsi="StobiSerif Regular" w:cs="ArialMT"/>
          <w:lang w:val="en-GB"/>
        </w:rPr>
      </w:pPr>
      <w:r w:rsidRPr="009F4FA2">
        <w:rPr>
          <w:rFonts w:ascii="StobiSerif Regular" w:hAnsi="StobiSerif Regular"/>
          <w:color w:val="FF0000"/>
          <w:lang w:val="ru-RU"/>
        </w:rPr>
        <w:t xml:space="preserve">- </w:t>
      </w:r>
      <w:r w:rsidRPr="009F4FA2">
        <w:rPr>
          <w:rFonts w:ascii="StobiSerif Regular" w:hAnsi="StobiSerif Regular" w:cs="ArialMT"/>
        </w:rPr>
        <w:t xml:space="preserve">При процесот на минирање може да дојде до појава на вибрации кои се со </w:t>
      </w:r>
      <w:del w:id="926" w:author="makedonka" w:date="2021-05-14T15:19:00Z">
        <w:r w:rsidRPr="009F4FA2" w:rsidDel="00163582">
          <w:rPr>
            <w:rFonts w:ascii="StobiSerif Regular" w:hAnsi="StobiSerif Regular" w:cs="ArialMT"/>
          </w:rPr>
          <w:delText xml:space="preserve">  </w:delText>
        </w:r>
      </w:del>
      <w:r w:rsidRPr="009F4FA2">
        <w:rPr>
          <w:rFonts w:ascii="StobiSerif Regular" w:hAnsi="StobiSerif Regular" w:cs="ArialMT"/>
        </w:rPr>
        <w:t xml:space="preserve"> мал интензитет и истите не влијаат на животната средина.</w:t>
      </w:r>
    </w:p>
    <w:p w:rsidR="00DC624C" w:rsidRPr="009F4FA2" w:rsidDel="009F4FA2" w:rsidRDefault="00DC624C" w:rsidP="00401716">
      <w:pPr>
        <w:autoSpaceDE w:val="0"/>
        <w:autoSpaceDN w:val="0"/>
        <w:adjustRightInd w:val="0"/>
        <w:spacing w:after="0" w:line="240" w:lineRule="auto"/>
        <w:rPr>
          <w:del w:id="927" w:author="makedonka" w:date="2021-05-14T15:26:00Z"/>
          <w:rFonts w:ascii="StobiSerif Regular" w:hAnsi="StobiSerif Regular" w:cs="ArialMT"/>
          <w:lang w:val="en-GB"/>
        </w:rPr>
      </w:pPr>
    </w:p>
    <w:p w:rsidR="00DC624C" w:rsidRPr="009F4FA2" w:rsidRDefault="00DC624C" w:rsidP="00DC624C">
      <w:pPr>
        <w:pStyle w:val="Heading1"/>
        <w:rPr>
          <w:rFonts w:ascii="StobiSerif Regular" w:hAnsi="StobiSerif Regular"/>
        </w:rPr>
      </w:pPr>
      <w:bookmarkStart w:id="928" w:name="_Toc383512133"/>
      <w:bookmarkStart w:id="929" w:name="_Toc123529736"/>
      <w:r w:rsidRPr="009F4FA2">
        <w:rPr>
          <w:rFonts w:ascii="StobiSerif Regular" w:hAnsi="StobiSerif Regular"/>
          <w:lang w:val="pl-PL"/>
        </w:rPr>
        <w:t>7</w:t>
      </w:r>
      <w:r w:rsidRPr="009F4FA2">
        <w:rPr>
          <w:rFonts w:ascii="StobiSerif Regular" w:hAnsi="StobiSerif Regular"/>
          <w:lang w:val="pl-PL"/>
        </w:rPr>
        <w:tab/>
      </w:r>
      <w:del w:id="930" w:author="makedonka" w:date="2021-05-14T15:26:00Z">
        <w:r w:rsidRPr="009F4FA2" w:rsidDel="009F4FA2">
          <w:rPr>
            <w:rFonts w:ascii="StobiSerif Regular" w:hAnsi="StobiSerif Regular"/>
            <w:lang w:val="pl-PL"/>
          </w:rPr>
          <w:delText>Prenos do pre~istitelna stanica za otpadni vodi</w:delText>
        </w:r>
      </w:del>
      <w:bookmarkEnd w:id="928"/>
      <w:bookmarkEnd w:id="929"/>
      <w:ins w:id="931" w:author="makedonka" w:date="2021-05-14T15:26:00Z">
        <w:r w:rsidR="009F4FA2">
          <w:rPr>
            <w:rFonts w:ascii="StobiSerif Regular" w:hAnsi="StobiSerif Regular"/>
          </w:rPr>
          <w:t>Пренос до пречистителна станица за отпадни води</w:t>
        </w:r>
      </w:ins>
    </w:p>
    <w:p w:rsidR="00DC624C" w:rsidRPr="009F4FA2" w:rsidRDefault="00DC624C" w:rsidP="00DC624C">
      <w:pPr>
        <w:pStyle w:val="Heading3"/>
        <w:rPr>
          <w:rFonts w:ascii="StobiSerif Regular" w:hAnsi="StobiSerif Regular"/>
          <w:lang w:val="pl-PL"/>
        </w:rPr>
      </w:pPr>
      <w:r w:rsidRPr="009F4FA2">
        <w:rPr>
          <w:rFonts w:ascii="StobiSerif Regular" w:hAnsi="StobiSerif Regular"/>
          <w:lang w:val="pl-PL"/>
        </w:rPr>
        <w:t xml:space="preserve">  </w:t>
      </w:r>
    </w:p>
    <w:p w:rsidR="00DC624C" w:rsidRPr="009F4FA2" w:rsidRDefault="00DC624C" w:rsidP="00DC624C">
      <w:pPr>
        <w:pStyle w:val="Heading3"/>
        <w:jc w:val="both"/>
        <w:rPr>
          <w:rFonts w:ascii="StobiSerif Regular" w:hAnsi="StobiSerif Regular"/>
          <w:color w:val="000000" w:themeColor="text1"/>
          <w:lang w:val="ru-RU"/>
        </w:rPr>
      </w:pPr>
      <w:r w:rsidRPr="009F4FA2">
        <w:rPr>
          <w:rFonts w:ascii="StobiSerif Regular" w:hAnsi="StobiSerif Regular"/>
          <w:b w:val="0"/>
          <w:color w:val="000000" w:themeColor="text1"/>
        </w:rPr>
        <w:t>Во Општина Босилово односно во населеното место Хамзали нема фекална канализација со пречистителна станица за отпадни води. При изградба и пуштање во функција на фек</w:t>
      </w:r>
      <w:ins w:id="932" w:author="makedonka" w:date="2021-05-14T15:27:00Z">
        <w:r w:rsidR="001E31BD">
          <w:rPr>
            <w:rFonts w:ascii="StobiSerif Regular" w:hAnsi="StobiSerif Regular"/>
            <w:b w:val="0"/>
            <w:color w:val="000000" w:themeColor="text1"/>
          </w:rPr>
          <w:t>ал</w:t>
        </w:r>
      </w:ins>
      <w:del w:id="933" w:author="makedonka" w:date="2021-05-14T15:27:00Z">
        <w:r w:rsidRPr="009F4FA2" w:rsidDel="001E31BD">
          <w:rPr>
            <w:rFonts w:ascii="StobiSerif Regular" w:hAnsi="StobiSerif Regular"/>
            <w:b w:val="0"/>
            <w:color w:val="000000" w:themeColor="text1"/>
          </w:rPr>
          <w:delText>ла</w:delText>
        </w:r>
      </w:del>
      <w:r w:rsidRPr="009F4FA2">
        <w:rPr>
          <w:rFonts w:ascii="StobiSerif Regular" w:hAnsi="StobiSerif Regular"/>
          <w:b w:val="0"/>
          <w:color w:val="000000" w:themeColor="text1"/>
        </w:rPr>
        <w:t>на канализација со пречистителна станица во Општина Босилово односно во населеното место Хамзали, АД за неметали „Огражден“ Струмица – Површински коп и сепарација Хамзали, Босилово ќе биде приклучена на истата</w:t>
      </w:r>
      <w:r w:rsidRPr="009F4FA2">
        <w:rPr>
          <w:rFonts w:ascii="StobiSerif Regular" w:hAnsi="StobiSerif Regular"/>
          <w:color w:val="000000" w:themeColor="text1"/>
        </w:rPr>
        <w:t>.</w:t>
      </w:r>
    </w:p>
    <w:p w:rsidR="00DC624C" w:rsidRPr="009F4FA2" w:rsidRDefault="00DC624C" w:rsidP="00DC624C">
      <w:pPr>
        <w:jc w:val="both"/>
        <w:rPr>
          <w:rFonts w:ascii="StobiSerif Regular" w:hAnsi="StobiSerif Regular"/>
          <w:color w:val="FF0000"/>
          <w:lang w:val="ru-RU"/>
        </w:rPr>
      </w:pPr>
    </w:p>
    <w:p w:rsidR="00401716" w:rsidRDefault="00401716" w:rsidP="002C3A91">
      <w:pPr>
        <w:rPr>
          <w:lang w:val="en-GB"/>
        </w:rPr>
      </w:pPr>
    </w:p>
    <w:p w:rsidR="00B87FA0" w:rsidRDefault="00B87FA0" w:rsidP="002C3A91">
      <w:pPr>
        <w:rPr>
          <w:lang w:val="en-GB"/>
        </w:rPr>
      </w:pPr>
    </w:p>
    <w:p w:rsidR="00B87FA0" w:rsidRDefault="00B87FA0" w:rsidP="002C3A91">
      <w:pPr>
        <w:rPr>
          <w:lang w:val="en-GB"/>
        </w:rPr>
      </w:pPr>
    </w:p>
    <w:p w:rsidR="00B87FA0" w:rsidRDefault="00B87FA0" w:rsidP="002C3A91">
      <w:pPr>
        <w:rPr>
          <w:ins w:id="934" w:author="makedonka" w:date="2021-05-17T10:17:00Z"/>
        </w:rPr>
      </w:pPr>
    </w:p>
    <w:p w:rsidR="000157AF" w:rsidRDefault="000157AF" w:rsidP="002C3A91">
      <w:pPr>
        <w:rPr>
          <w:ins w:id="935" w:author="makedonka" w:date="2021-05-17T10:17:00Z"/>
        </w:rPr>
      </w:pPr>
    </w:p>
    <w:p w:rsidR="000157AF" w:rsidRDefault="000157AF" w:rsidP="002C3A91">
      <w:pPr>
        <w:rPr>
          <w:ins w:id="936" w:author="makedonka" w:date="2021-05-17T10:17:00Z"/>
        </w:rPr>
      </w:pPr>
    </w:p>
    <w:p w:rsidR="000157AF" w:rsidRDefault="000157AF" w:rsidP="002C3A91">
      <w:pPr>
        <w:rPr>
          <w:ins w:id="937" w:author="makedonka" w:date="2021-05-17T10:17:00Z"/>
        </w:rPr>
      </w:pPr>
    </w:p>
    <w:p w:rsidR="000157AF" w:rsidRDefault="000157AF" w:rsidP="002C3A91">
      <w:pPr>
        <w:rPr>
          <w:ins w:id="938" w:author="makedonka" w:date="2021-05-17T10:17:00Z"/>
        </w:rPr>
      </w:pPr>
    </w:p>
    <w:p w:rsidR="000157AF" w:rsidRDefault="000157AF" w:rsidP="002C3A91">
      <w:pPr>
        <w:rPr>
          <w:ins w:id="939" w:author="makedonka" w:date="2021-05-17T10:17:00Z"/>
        </w:rPr>
      </w:pPr>
    </w:p>
    <w:p w:rsidR="000157AF" w:rsidRDefault="000157AF" w:rsidP="002C3A91">
      <w:pPr>
        <w:rPr>
          <w:ins w:id="940" w:author="makedonka" w:date="2021-05-17T10:17:00Z"/>
        </w:rPr>
      </w:pPr>
    </w:p>
    <w:p w:rsidR="000157AF" w:rsidRDefault="000157AF" w:rsidP="002C3A91">
      <w:pPr>
        <w:rPr>
          <w:ins w:id="941" w:author="makedonka" w:date="2021-05-17T10:17:00Z"/>
        </w:rPr>
      </w:pPr>
    </w:p>
    <w:p w:rsidR="000157AF" w:rsidRDefault="000157AF" w:rsidP="002C3A91">
      <w:pPr>
        <w:rPr>
          <w:ins w:id="942" w:author="makedonka" w:date="2021-05-17T10:17:00Z"/>
        </w:rPr>
      </w:pPr>
    </w:p>
    <w:p w:rsidR="000157AF" w:rsidRDefault="000157AF" w:rsidP="002C3A91">
      <w:pPr>
        <w:rPr>
          <w:ins w:id="943" w:author="makedonka" w:date="2021-05-17T10:17:00Z"/>
        </w:rPr>
      </w:pPr>
    </w:p>
    <w:p w:rsidR="000157AF" w:rsidRDefault="000157AF" w:rsidP="002C3A91">
      <w:pPr>
        <w:rPr>
          <w:ins w:id="944" w:author="makedonka" w:date="2021-05-17T10:17:00Z"/>
        </w:rPr>
      </w:pPr>
    </w:p>
    <w:p w:rsidR="00C10C0D" w:rsidRDefault="000157AF">
      <w:pPr>
        <w:rPr>
          <w:del w:id="945" w:author="makedonka" w:date="2021-05-17T10:18:00Z"/>
        </w:rPr>
      </w:pPr>
      <w:ins w:id="946" w:author="makedonka" w:date="2021-05-17T10:18:00Z">
        <w:r w:rsidRPr="00AD6B9A">
          <w:rPr>
            <w:rFonts w:ascii="MACCTimes" w:hAnsi="MACCTimes"/>
            <w:color w:val="4F81BD" w:themeColor="accent1"/>
            <w:sz w:val="28"/>
            <w:szCs w:val="28"/>
          </w:rPr>
          <w:lastRenderedPageBreak/>
          <w:t xml:space="preserve">8 </w:t>
        </w:r>
        <w:r>
          <w:rPr>
            <w:rFonts w:ascii="MACCTimes" w:hAnsi="MACCTimes"/>
            <w:color w:val="000000"/>
            <w:sz w:val="28"/>
            <w:szCs w:val="28"/>
          </w:rPr>
          <w:tab/>
        </w:r>
        <w:r w:rsidRPr="00AD6B9A">
          <w:rPr>
            <w:rFonts w:ascii="StobiSerifRegular" w:hAnsi="StobiSerifRegular"/>
            <w:color w:val="4F81BD" w:themeColor="accent1"/>
            <w:sz w:val="36"/>
            <w:szCs w:val="36"/>
          </w:rPr>
          <w:t>Услови надвор од локацијата</w:t>
        </w:r>
        <w:r>
          <w:rPr>
            <w:rFonts w:ascii="StobiSerifRegular" w:hAnsi="StobiSerifRegular"/>
            <w:color w:val="000000"/>
            <w:sz w:val="36"/>
            <w:szCs w:val="36"/>
          </w:rPr>
          <w:br/>
        </w:r>
        <w:r>
          <w:rPr>
            <w:color w:val="000000"/>
            <w:sz w:val="20"/>
            <w:szCs w:val="20"/>
          </w:rPr>
          <w:t xml:space="preserve"> </w:t>
        </w:r>
      </w:ins>
    </w:p>
    <w:p w:rsidR="00B87FA0" w:rsidRDefault="00B87FA0" w:rsidP="000157AF">
      <w:pPr>
        <w:rPr>
          <w:lang w:val="en-GB"/>
        </w:rPr>
      </w:pPr>
    </w:p>
    <w:p w:rsidR="00B87FA0" w:rsidRPr="000157AF" w:rsidRDefault="000157AF" w:rsidP="000157AF">
      <w:pPr>
        <w:ind w:left="1440" w:hanging="750"/>
        <w:jc w:val="both"/>
        <w:rPr>
          <w:lang w:val="en-GB"/>
        </w:rPr>
      </w:pPr>
      <w:ins w:id="947" w:author="makedonka" w:date="2021-05-17T10:19:00Z">
        <w:r w:rsidRPr="000157AF">
          <w:rPr>
            <w:rFonts w:ascii="StobiSerifRegular" w:hAnsi="StobiSerifRegular"/>
            <w:color w:val="000000"/>
          </w:rPr>
          <w:t>8.1.</w:t>
        </w:r>
        <w:r w:rsidRPr="000157AF">
          <w:rPr>
            <w:color w:val="000000"/>
          </w:rPr>
          <w:tab/>
        </w:r>
        <w:r w:rsidRPr="000157AF">
          <w:rPr>
            <w:rFonts w:ascii="StobiSerifRegular" w:hAnsi="StobiSerifRegular"/>
            <w:color w:val="000000"/>
          </w:rPr>
          <w:t xml:space="preserve"> Операторот е должен во случај на нарушување на амбиенталниот воздух</w:t>
        </w:r>
      </w:ins>
      <w:ins w:id="948" w:author="makedonka" w:date="2021-05-17T10:20:00Z">
        <w:r>
          <w:rPr>
            <w:color w:val="000000"/>
          </w:rPr>
          <w:t xml:space="preserve"> </w:t>
        </w:r>
      </w:ins>
      <w:ins w:id="949" w:author="makedonka" w:date="2021-05-17T10:19:00Z">
        <w:r w:rsidRPr="000157AF">
          <w:rPr>
            <w:rFonts w:ascii="StobiSerifRegular" w:hAnsi="StobiSerifRegular"/>
            <w:color w:val="000000"/>
          </w:rPr>
          <w:t>во</w:t>
        </w:r>
      </w:ins>
      <w:ins w:id="950" w:author="makedonka" w:date="2021-05-17T10:20:00Z">
        <w:r>
          <w:rPr>
            <w:color w:val="000000"/>
          </w:rPr>
          <w:t xml:space="preserve"> </w:t>
        </w:r>
      </w:ins>
      <w:ins w:id="951" w:author="makedonka" w:date="2021-05-17T10:19:00Z">
        <w:r w:rsidRPr="000157AF">
          <w:rPr>
            <w:rFonts w:ascii="StobiSerifRegular" w:hAnsi="StobiSerifRegular"/>
            <w:color w:val="000000"/>
          </w:rPr>
          <w:t>околината со непосредно влијание од неговата активност и покрај</w:t>
        </w:r>
      </w:ins>
      <w:ins w:id="952" w:author="makedonka" w:date="2021-05-17T10:20:00Z">
        <w:r>
          <w:rPr>
            <w:color w:val="000000"/>
          </w:rPr>
          <w:t xml:space="preserve"> </w:t>
        </w:r>
      </w:ins>
      <w:ins w:id="953" w:author="makedonka" w:date="2021-05-17T10:19:00Z">
        <w:r w:rsidRPr="000157AF">
          <w:rPr>
            <w:rFonts w:ascii="StobiSerifRegular" w:hAnsi="StobiSerifRegular"/>
            <w:color w:val="000000"/>
          </w:rPr>
          <w:t>задоволувањето на поставените гранични вредности на емисија,</w:t>
        </w:r>
      </w:ins>
      <w:ins w:id="954" w:author="makedonka" w:date="2021-05-17T10:20:00Z">
        <w:r>
          <w:rPr>
            <w:color w:val="000000"/>
          </w:rPr>
          <w:t xml:space="preserve"> </w:t>
        </w:r>
      </w:ins>
      <w:ins w:id="955" w:author="makedonka" w:date="2021-05-17T10:19:00Z">
        <w:r w:rsidRPr="000157AF">
          <w:rPr>
            <w:rFonts w:ascii="StobiSerifRegular" w:hAnsi="StobiSerifRegular"/>
            <w:color w:val="000000"/>
          </w:rPr>
          <w:t>како</w:t>
        </w:r>
      </w:ins>
      <w:ins w:id="956" w:author="makedonka" w:date="2021-05-17T10:20:00Z">
        <w:r>
          <w:rPr>
            <w:color w:val="000000"/>
          </w:rPr>
          <w:t xml:space="preserve"> </w:t>
        </w:r>
      </w:ins>
      <w:ins w:id="957" w:author="makedonka" w:date="2021-05-17T10:19:00Z">
        <w:r w:rsidRPr="000157AF">
          <w:rPr>
            <w:rFonts w:ascii="StobiSerifRegular" w:hAnsi="StobiSerifRegular"/>
            <w:color w:val="000000"/>
          </w:rPr>
          <w:t>резултат на отстапување од вобичаените атмосверски движења , да превземе</w:t>
        </w:r>
        <w:r w:rsidRPr="000157AF">
          <w:rPr>
            <w:color w:val="000000"/>
          </w:rPr>
          <w:t xml:space="preserve"> </w:t>
        </w:r>
        <w:r w:rsidRPr="000157AF">
          <w:rPr>
            <w:rFonts w:ascii="StobiSerifRegular" w:hAnsi="StobiSerifRegular"/>
            <w:color w:val="000000"/>
          </w:rPr>
          <w:t>содветни мерки во процесот на производство, а со цел на намалување на</w:t>
        </w:r>
        <w:r w:rsidRPr="000157AF">
          <w:rPr>
            <w:color w:val="000000"/>
          </w:rPr>
          <w:t xml:space="preserve"> </w:t>
        </w:r>
        <w:r w:rsidRPr="000157AF">
          <w:rPr>
            <w:rFonts w:ascii="StobiSerifRegular" w:hAnsi="StobiSerifRegular"/>
            <w:color w:val="000000"/>
          </w:rPr>
          <w:t>создаденото загадување</w:t>
        </w:r>
        <w:r>
          <w:rPr>
            <w:rFonts w:ascii="StobiSerifRegular" w:hAnsi="StobiSerifRegular"/>
            <w:color w:val="000000"/>
            <w:sz w:val="20"/>
            <w:szCs w:val="20"/>
          </w:rPr>
          <w:t>.</w:t>
        </w:r>
        <w:r>
          <w:rPr>
            <w:color w:val="000000"/>
            <w:sz w:val="20"/>
            <w:szCs w:val="20"/>
          </w:rPr>
          <w:t xml:space="preserve"> </w:t>
        </w:r>
      </w:ins>
    </w:p>
    <w:p w:rsidR="00B87FA0" w:rsidRDefault="00B87FA0" w:rsidP="002C3A91">
      <w:pPr>
        <w:rPr>
          <w:lang w:val="en-GB"/>
        </w:rPr>
      </w:pPr>
    </w:p>
    <w:p w:rsidR="00B87FA0" w:rsidRDefault="00B87FA0" w:rsidP="002C3A91">
      <w:pPr>
        <w:rPr>
          <w:lang w:val="en-GB"/>
        </w:rPr>
      </w:pPr>
    </w:p>
    <w:p w:rsidR="00B87FA0" w:rsidRDefault="00B87FA0" w:rsidP="002C3A91">
      <w:pPr>
        <w:rPr>
          <w:lang w:val="en-GB"/>
        </w:rPr>
      </w:pPr>
    </w:p>
    <w:p w:rsidR="00B87FA0" w:rsidRDefault="00B87FA0" w:rsidP="002C3A91">
      <w:pPr>
        <w:rPr>
          <w:lang w:val="en-GB"/>
        </w:rPr>
      </w:pPr>
    </w:p>
    <w:p w:rsidR="00B87FA0" w:rsidRDefault="00B87FA0" w:rsidP="002C3A91">
      <w:pPr>
        <w:rPr>
          <w:lang w:val="en-GB"/>
        </w:rPr>
      </w:pPr>
    </w:p>
    <w:p w:rsidR="00B87FA0" w:rsidRDefault="00B87FA0" w:rsidP="002C3A91">
      <w:pPr>
        <w:rPr>
          <w:lang w:val="en-GB"/>
        </w:rPr>
      </w:pPr>
    </w:p>
    <w:p w:rsidR="00B87FA0" w:rsidDel="001E31BD" w:rsidRDefault="00B87FA0" w:rsidP="002C3A91">
      <w:pPr>
        <w:rPr>
          <w:del w:id="958" w:author="makedonka" w:date="2021-05-14T15:27:00Z"/>
          <w:lang w:val="en-GB"/>
        </w:rPr>
      </w:pPr>
    </w:p>
    <w:p w:rsidR="00B87FA0" w:rsidRDefault="00B87FA0" w:rsidP="002C3A91">
      <w:pPr>
        <w:rPr>
          <w:lang w:val="en-GB"/>
        </w:rPr>
      </w:pPr>
    </w:p>
    <w:p w:rsidR="00B87FA0" w:rsidRDefault="00B87FA0" w:rsidP="002C3A91">
      <w:pPr>
        <w:rPr>
          <w:lang w:val="en-GB"/>
        </w:rPr>
      </w:pPr>
    </w:p>
    <w:p w:rsidR="00B87FA0" w:rsidRPr="003C637F" w:rsidDel="001E31BD" w:rsidRDefault="00B87FA0" w:rsidP="002C3A91">
      <w:pPr>
        <w:rPr>
          <w:del w:id="959" w:author="makedonka" w:date="2021-05-14T15:27:00Z"/>
          <w:rFonts w:ascii="StobiSerif Regular" w:hAnsi="StobiSerif Regular"/>
          <w:lang w:val="en-GB"/>
        </w:rPr>
      </w:pPr>
    </w:p>
    <w:p w:rsidR="00B87FA0" w:rsidRPr="003C637F" w:rsidDel="001E31BD" w:rsidRDefault="00B87FA0" w:rsidP="002C3A91">
      <w:pPr>
        <w:rPr>
          <w:del w:id="960" w:author="makedonka" w:date="2021-05-14T15:27:00Z"/>
          <w:rFonts w:ascii="StobiSerif Regular" w:hAnsi="StobiSerif Regular"/>
          <w:lang w:val="en-GB"/>
        </w:rPr>
      </w:pPr>
    </w:p>
    <w:p w:rsidR="00B87FA0" w:rsidRPr="003C637F" w:rsidDel="001E31BD" w:rsidRDefault="00B87FA0" w:rsidP="002C3A91">
      <w:pPr>
        <w:rPr>
          <w:del w:id="961" w:author="makedonka" w:date="2021-05-14T15:27:00Z"/>
          <w:rFonts w:ascii="StobiSerif Regular" w:hAnsi="StobiSerif Regular"/>
          <w:lang w:val="en-GB"/>
        </w:rPr>
      </w:pPr>
    </w:p>
    <w:p w:rsidR="00B87FA0" w:rsidRPr="003C637F" w:rsidDel="001E31BD" w:rsidRDefault="00B87FA0" w:rsidP="002C3A91">
      <w:pPr>
        <w:rPr>
          <w:del w:id="962" w:author="makedonka" w:date="2021-05-14T15:27:00Z"/>
          <w:rFonts w:ascii="StobiSerif Regular" w:hAnsi="StobiSerif Regular"/>
          <w:lang w:val="en-GB"/>
        </w:rPr>
      </w:pPr>
    </w:p>
    <w:p w:rsidR="00B87FA0" w:rsidRPr="003C637F" w:rsidDel="001E31BD" w:rsidRDefault="00B87FA0" w:rsidP="002C3A91">
      <w:pPr>
        <w:rPr>
          <w:del w:id="963" w:author="makedonka" w:date="2021-05-14T15:27:00Z"/>
          <w:rFonts w:ascii="StobiSerif Regular" w:hAnsi="StobiSerif Regular"/>
          <w:lang w:val="en-GB"/>
        </w:rPr>
      </w:pPr>
    </w:p>
    <w:p w:rsidR="00B87FA0" w:rsidRPr="003C637F" w:rsidRDefault="00C875A0" w:rsidP="00B87FA0">
      <w:pPr>
        <w:pStyle w:val="Heading1"/>
        <w:pageBreakBefore/>
        <w:tabs>
          <w:tab w:val="num" w:pos="1134"/>
        </w:tabs>
        <w:spacing w:before="80" w:after="360" w:line="400" w:lineRule="exact"/>
        <w:ind w:left="1134" w:hanging="1134"/>
        <w:rPr>
          <w:rFonts w:ascii="StobiSerif Regular" w:hAnsi="StobiSerif Regular"/>
          <w:sz w:val="22"/>
          <w:szCs w:val="22"/>
        </w:rPr>
      </w:pPr>
      <w:ins w:id="964" w:author="makedonka" w:date="2021-05-17T10:20:00Z">
        <w:r>
          <w:rPr>
            <w:rFonts w:ascii="StobiSerif Regular" w:hAnsi="StobiSerif Regular" w:cs="Arial"/>
          </w:rPr>
          <w:lastRenderedPageBreak/>
          <w:t>9</w:t>
        </w:r>
      </w:ins>
      <w:del w:id="965" w:author="makedonka" w:date="2021-05-17T10:20:00Z">
        <w:r w:rsidR="00B87FA0" w:rsidRPr="003C637F" w:rsidDel="00C875A0">
          <w:rPr>
            <w:rFonts w:ascii="StobiSerif Regular" w:hAnsi="StobiSerif Regular" w:cs="Arial"/>
            <w:lang w:val="en-GB"/>
          </w:rPr>
          <w:delText>8</w:delText>
        </w:r>
      </w:del>
      <w:r w:rsidR="00B87FA0" w:rsidRPr="003C637F">
        <w:rPr>
          <w:rFonts w:ascii="StobiSerif Regular" w:hAnsi="StobiSerif Regular" w:cs="Arial"/>
          <w:lang w:val="en-GB"/>
        </w:rPr>
        <w:tab/>
      </w:r>
      <w:r w:rsidR="00B87FA0" w:rsidRPr="003C637F">
        <w:rPr>
          <w:rFonts w:ascii="StobiSerif Regular" w:hAnsi="StobiSerif Regular" w:cs="Arial"/>
          <w:sz w:val="22"/>
          <w:szCs w:val="22"/>
        </w:rPr>
        <w:t>Програма за подобрување</w:t>
      </w:r>
    </w:p>
    <w:p w:rsidR="001E31BD" w:rsidRPr="003C637F" w:rsidRDefault="00C875A0" w:rsidP="003C637F">
      <w:pPr>
        <w:pStyle w:val="StyleHeading3MACCSwiss"/>
        <w:numPr>
          <w:ilvl w:val="2"/>
          <w:numId w:val="0"/>
        </w:numPr>
        <w:tabs>
          <w:tab w:val="num" w:pos="2268"/>
        </w:tabs>
        <w:ind w:left="2268" w:hanging="1134"/>
        <w:jc w:val="both"/>
        <w:rPr>
          <w:ins w:id="966" w:author="makedonka" w:date="2021-05-14T15:28:00Z"/>
          <w:rFonts w:ascii="StobiSerif Regular" w:hAnsi="StobiSerif Regular"/>
          <w:sz w:val="22"/>
          <w:szCs w:val="22"/>
          <w:lang w:val="mk-MK"/>
        </w:rPr>
      </w:pPr>
      <w:ins w:id="967" w:author="makedonka" w:date="2021-05-17T10:20:00Z">
        <w:r>
          <w:rPr>
            <w:rFonts w:ascii="StobiSerif Regular" w:hAnsi="StobiSerif Regular"/>
            <w:sz w:val="22"/>
            <w:szCs w:val="22"/>
            <w:lang w:val="mk-MK"/>
          </w:rPr>
          <w:t>9</w:t>
        </w:r>
      </w:ins>
      <w:del w:id="968" w:author="makedonka" w:date="2021-05-17T10:20:00Z">
        <w:r w:rsidR="00B87FA0" w:rsidRPr="003C637F" w:rsidDel="00C875A0">
          <w:rPr>
            <w:rFonts w:ascii="StobiSerif Regular" w:hAnsi="StobiSerif Regular"/>
            <w:sz w:val="22"/>
            <w:szCs w:val="22"/>
          </w:rPr>
          <w:delText>8</w:delText>
        </w:r>
      </w:del>
      <w:r w:rsidR="00B87FA0" w:rsidRPr="003C637F">
        <w:rPr>
          <w:rFonts w:ascii="StobiSerif Regular" w:hAnsi="StobiSerif Regular"/>
          <w:sz w:val="22"/>
          <w:szCs w:val="22"/>
        </w:rPr>
        <w:t>.1.</w:t>
      </w:r>
      <w:del w:id="969" w:author="makedonka" w:date="2021-05-17T10:20:00Z">
        <w:r w:rsidR="00B87FA0" w:rsidRPr="003C637F" w:rsidDel="005E7E84">
          <w:rPr>
            <w:rFonts w:ascii="StobiSerif Regular" w:hAnsi="StobiSerif Regular"/>
            <w:sz w:val="22"/>
            <w:szCs w:val="22"/>
          </w:rPr>
          <w:delText>1</w:delText>
        </w:r>
      </w:del>
      <w:r w:rsidR="00B87FA0" w:rsidRPr="003C637F">
        <w:rPr>
          <w:rFonts w:ascii="StobiSerif Regular" w:hAnsi="StobiSerif Regular"/>
          <w:sz w:val="22"/>
          <w:szCs w:val="22"/>
        </w:rPr>
        <w:tab/>
      </w:r>
      <w:ins w:id="970" w:author="makedonka" w:date="2021-05-14T15:28:00Z">
        <w:r w:rsidR="001E31BD" w:rsidRPr="003C637F">
          <w:rPr>
            <w:rFonts w:ascii="StobiSerif Regular" w:hAnsi="StobiSerif Regular"/>
            <w:color w:val="000000"/>
            <w:sz w:val="22"/>
            <w:szCs w:val="22"/>
          </w:rPr>
          <w:t>Операторот ќе треба да ја спроведе Програма</w:t>
        </w:r>
      </w:ins>
      <w:ins w:id="971" w:author="makedonka" w:date="2021-05-14T15:29:00Z">
        <w:r w:rsidR="001E31BD" w:rsidRPr="003C637F">
          <w:rPr>
            <w:rFonts w:ascii="StobiSerif Regular" w:hAnsi="StobiSerif Regular"/>
            <w:color w:val="000000"/>
            <w:sz w:val="22"/>
            <w:szCs w:val="22"/>
            <w:lang w:val="mk-MK"/>
          </w:rPr>
          <w:t>та</w:t>
        </w:r>
      </w:ins>
      <w:ins w:id="972" w:author="makedonka" w:date="2021-05-14T15:28:00Z">
        <w:r w:rsidR="003C637F">
          <w:rPr>
            <w:rFonts w:ascii="StobiSerif Regular" w:hAnsi="StobiSerif Regular"/>
            <w:color w:val="000000"/>
            <w:sz w:val="22"/>
            <w:szCs w:val="22"/>
          </w:rPr>
          <w:t xml:space="preserve"> за подобрување</w:t>
        </w:r>
      </w:ins>
      <w:ins w:id="973" w:author="makedonka" w:date="2021-05-17T10:08:00Z">
        <w:r w:rsidR="003C637F">
          <w:rPr>
            <w:rFonts w:ascii="StobiSerif Regular" w:hAnsi="StobiSerif Regular"/>
            <w:color w:val="000000"/>
            <w:sz w:val="22"/>
            <w:szCs w:val="22"/>
            <w:lang w:val="mk-MK"/>
          </w:rPr>
          <w:t xml:space="preserve"> </w:t>
        </w:r>
      </w:ins>
      <w:ins w:id="974" w:author="makedonka" w:date="2021-05-14T15:28:00Z">
        <w:r w:rsidR="001E31BD" w:rsidRPr="003C637F">
          <w:rPr>
            <w:rFonts w:ascii="StobiSerif Regular" w:hAnsi="StobiSerif Regular"/>
            <w:color w:val="000000"/>
            <w:sz w:val="22"/>
            <w:szCs w:val="22"/>
          </w:rPr>
          <w:t>предложена од негова страна со мерки кои се однесуваат</w:t>
        </w:r>
      </w:ins>
      <w:ins w:id="975" w:author="makedonka" w:date="2021-05-17T10:09:00Z">
        <w:r w:rsidR="003C637F">
          <w:rPr>
            <w:rFonts w:ascii="StobiSerif Regular" w:hAnsi="StobiSerif Regular"/>
            <w:color w:val="000000"/>
            <w:sz w:val="22"/>
            <w:szCs w:val="22"/>
            <w:lang w:val="mk-MK"/>
          </w:rPr>
          <w:t xml:space="preserve"> </w:t>
        </w:r>
      </w:ins>
      <w:ins w:id="976" w:author="makedonka" w:date="2021-05-14T15:28:00Z">
        <w:r w:rsidR="001E31BD" w:rsidRPr="003C637F">
          <w:rPr>
            <w:rFonts w:ascii="StobiSerif Regular" w:hAnsi="StobiSerif Regular"/>
            <w:color w:val="000000"/>
            <w:sz w:val="22"/>
            <w:szCs w:val="22"/>
          </w:rPr>
          <w:t>на</w:t>
        </w:r>
      </w:ins>
      <w:ins w:id="977" w:author="makedonka" w:date="2021-05-17T10:09:00Z">
        <w:r w:rsidR="003C637F">
          <w:rPr>
            <w:rFonts w:ascii="StobiSerif Regular" w:hAnsi="StobiSerif Regular"/>
            <w:color w:val="000000"/>
            <w:sz w:val="22"/>
            <w:szCs w:val="22"/>
            <w:lang w:val="mk-MK"/>
          </w:rPr>
          <w:t xml:space="preserve"> </w:t>
        </w:r>
      </w:ins>
      <w:ins w:id="978" w:author="makedonka" w:date="2021-05-14T15:28:00Z">
        <w:r w:rsidR="001E31BD" w:rsidRPr="003C637F">
          <w:rPr>
            <w:rFonts w:ascii="StobiSerif Regular" w:hAnsi="StobiSerif Regular"/>
            <w:color w:val="000000"/>
            <w:sz w:val="22"/>
            <w:szCs w:val="22"/>
          </w:rPr>
          <w:t>заштита на животната средина.</w:t>
        </w:r>
      </w:ins>
      <w:ins w:id="979" w:author="makedonka" w:date="2021-05-17T10:09:00Z">
        <w:r w:rsidR="003C637F">
          <w:rPr>
            <w:rFonts w:ascii="StobiSerif Regular" w:hAnsi="StobiSerif Regular"/>
            <w:color w:val="000000"/>
            <w:sz w:val="22"/>
            <w:szCs w:val="22"/>
            <w:lang w:val="mk-MK"/>
          </w:rPr>
          <w:t xml:space="preserve"> </w:t>
        </w:r>
      </w:ins>
      <w:ins w:id="980" w:author="makedonka" w:date="2021-05-14T15:28:00Z">
        <w:r w:rsidR="001E31BD" w:rsidRPr="003C637F">
          <w:rPr>
            <w:rFonts w:ascii="StobiSerif Regular" w:hAnsi="StobiSerif Regular"/>
            <w:color w:val="000000"/>
            <w:sz w:val="22"/>
            <w:szCs w:val="22"/>
          </w:rPr>
          <w:t>Програм</w:t>
        </w:r>
        <w:r w:rsidR="00C32776" w:rsidRPr="003C637F">
          <w:rPr>
            <w:rFonts w:ascii="StobiSerif Regular" w:hAnsi="StobiSerif Regular"/>
            <w:color w:val="000000"/>
            <w:sz w:val="22"/>
            <w:szCs w:val="22"/>
          </w:rPr>
          <w:t>ата за подобрување,</w:t>
        </w:r>
      </w:ins>
      <w:ins w:id="981" w:author="makedonka" w:date="2021-05-17T10:09:00Z">
        <w:r w:rsidR="003C637F">
          <w:rPr>
            <w:rFonts w:ascii="StobiSerif Regular" w:hAnsi="StobiSerif Regular"/>
            <w:color w:val="000000"/>
            <w:sz w:val="22"/>
            <w:szCs w:val="22"/>
            <w:lang w:val="mk-MK"/>
          </w:rPr>
          <w:t xml:space="preserve"> </w:t>
        </w:r>
      </w:ins>
      <w:ins w:id="982" w:author="makedonka" w:date="2021-05-14T15:28:00Z">
        <w:r w:rsidR="00C32776" w:rsidRPr="003C637F">
          <w:rPr>
            <w:rFonts w:ascii="StobiSerif Regular" w:hAnsi="StobiSerif Regular"/>
            <w:color w:val="000000"/>
            <w:sz w:val="22"/>
            <w:szCs w:val="22"/>
          </w:rPr>
          <w:t>предлложена</w:t>
        </w:r>
        <w:r w:rsidR="001E31BD" w:rsidRPr="003C637F">
          <w:rPr>
            <w:rFonts w:ascii="StobiSerif Regular" w:hAnsi="StobiSerif Regular"/>
            <w:color w:val="000000"/>
            <w:sz w:val="22"/>
            <w:szCs w:val="22"/>
          </w:rPr>
          <w:t xml:space="preserve"> од Операторот, ги опфаќа следните</w:t>
        </w:r>
      </w:ins>
      <w:ins w:id="983" w:author="makedonka" w:date="2021-05-14T15:38:00Z">
        <w:r w:rsidR="00C32776" w:rsidRPr="003C637F">
          <w:rPr>
            <w:rFonts w:ascii="StobiSerif Regular" w:hAnsi="StobiSerif Regular"/>
            <w:color w:val="000000"/>
            <w:sz w:val="22"/>
            <w:szCs w:val="22"/>
            <w:lang w:val="mk-MK"/>
          </w:rPr>
          <w:t xml:space="preserve"> </w:t>
        </w:r>
      </w:ins>
      <w:ins w:id="984" w:author="makedonka" w:date="2021-05-14T15:28:00Z">
        <w:r w:rsidR="001E31BD" w:rsidRPr="003C637F">
          <w:rPr>
            <w:rFonts w:ascii="StobiSerif Regular" w:hAnsi="StobiSerif Regular"/>
            <w:color w:val="000000"/>
            <w:sz w:val="22"/>
            <w:szCs w:val="22"/>
          </w:rPr>
          <w:t>активности</w:t>
        </w:r>
      </w:ins>
      <w:ins w:id="985" w:author="makedonka" w:date="2021-05-14T15:37:00Z">
        <w:r w:rsidR="00C32776" w:rsidRPr="003C637F">
          <w:rPr>
            <w:rFonts w:ascii="StobiSerif Regular" w:hAnsi="StobiSerif Regular"/>
            <w:color w:val="000000"/>
            <w:sz w:val="22"/>
            <w:szCs w:val="22"/>
            <w:lang w:val="mk-MK"/>
          </w:rPr>
          <w:t>.</w:t>
        </w:r>
      </w:ins>
    </w:p>
    <w:p w:rsidR="00B87FA0" w:rsidRPr="003C637F" w:rsidDel="001E31BD" w:rsidRDefault="00B87FA0" w:rsidP="003C637F">
      <w:pPr>
        <w:pStyle w:val="StyleHeading3MACCSwiss"/>
        <w:numPr>
          <w:ilvl w:val="2"/>
          <w:numId w:val="0"/>
        </w:numPr>
        <w:tabs>
          <w:tab w:val="num" w:pos="2268"/>
        </w:tabs>
        <w:ind w:left="2268" w:hanging="1134"/>
        <w:jc w:val="both"/>
        <w:rPr>
          <w:del w:id="986" w:author="makedonka" w:date="2021-05-14T15:28:00Z"/>
          <w:rFonts w:ascii="StobiSerif Regular" w:hAnsi="StobiSerif Regular"/>
        </w:rPr>
      </w:pPr>
      <w:del w:id="987" w:author="makedonka" w:date="2021-05-14T15:28:00Z">
        <w:r w:rsidRPr="003C637F" w:rsidDel="001E31BD">
          <w:rPr>
            <w:rFonts w:ascii="StobiSerif Regular" w:hAnsi="StobiSerif Regular"/>
          </w:rPr>
          <w:delText>Operatorot }e gi sprovede dogovorenite merki navedeni vo Tabela 8.1.1, zaklu~no so datumot naveden vo taa tabela i }e isprati pismeno izvestuvawe do Nadle`niot organ za datumot koga bilo kompletirana sekoja merka, vo rok od 14 dena od zavr{uvaweto na sekoja od tie merki.</w:delText>
        </w:r>
      </w:del>
    </w:p>
    <w:p w:rsidR="00B87FA0" w:rsidRPr="003C637F" w:rsidRDefault="00B87FA0" w:rsidP="003C637F">
      <w:pPr>
        <w:pStyle w:val="StyleHeading3MACCSwiss"/>
        <w:numPr>
          <w:ilvl w:val="2"/>
          <w:numId w:val="0"/>
        </w:numPr>
        <w:tabs>
          <w:tab w:val="num" w:pos="2268"/>
        </w:tabs>
        <w:ind w:left="2268" w:hanging="1134"/>
        <w:jc w:val="both"/>
        <w:rPr>
          <w:rFonts w:ascii="StobiSerif Regular" w:hAnsi="StobiSerif Regular"/>
          <w:lang w:val="mk-MK"/>
        </w:rPr>
      </w:pPr>
    </w:p>
    <w:tbl>
      <w:tblPr>
        <w:tblW w:w="7876" w:type="dxa"/>
        <w:tblInd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2" w:type="dxa"/>
          <w:right w:w="72" w:type="dxa"/>
        </w:tblCellMar>
        <w:tblLook w:val="0000"/>
      </w:tblPr>
      <w:tblGrid>
        <w:gridCol w:w="1355"/>
        <w:gridCol w:w="4394"/>
        <w:gridCol w:w="2127"/>
      </w:tblGrid>
      <w:tr w:rsidR="00B87FA0" w:rsidRPr="00A04345" w:rsidTr="001150AF">
        <w:trPr>
          <w:cantSplit/>
        </w:trPr>
        <w:tc>
          <w:tcPr>
            <w:tcW w:w="7876" w:type="dxa"/>
            <w:gridSpan w:val="3"/>
            <w:shd w:val="clear" w:color="auto" w:fill="000000"/>
          </w:tcPr>
          <w:p w:rsidR="00B87FA0" w:rsidRPr="00531034" w:rsidRDefault="00B87FA0" w:rsidP="00491E24">
            <w:pPr>
              <w:pStyle w:val="Tabletitle"/>
              <w:rPr>
                <w:rFonts w:ascii="StobiSerif Regular" w:hAnsi="StobiSerif Regular" w:cs="Arial"/>
                <w:sz w:val="20"/>
                <w:szCs w:val="20"/>
              </w:rPr>
            </w:pPr>
            <w:r w:rsidRPr="00531034">
              <w:rPr>
                <w:rFonts w:ascii="StobiSerif Regular" w:hAnsi="StobiSerif Regular"/>
                <w:sz w:val="20"/>
                <w:szCs w:val="20"/>
                <w:lang w:val="fr-FR"/>
              </w:rPr>
              <w:t>T</w:t>
            </w:r>
            <w:ins w:id="988" w:author="makedonka" w:date="2021-05-14T15:37:00Z">
              <w:r w:rsidR="00710E16">
                <w:rPr>
                  <w:rFonts w:ascii="StobiSerif Regular" w:hAnsi="StobiSerif Regular"/>
                  <w:sz w:val="20"/>
                  <w:szCs w:val="20"/>
                </w:rPr>
                <w:t>абела</w:t>
              </w:r>
            </w:ins>
            <w:del w:id="989" w:author="makedonka" w:date="2021-05-14T15:37:00Z">
              <w:r w:rsidRPr="00531034" w:rsidDel="00710E16">
                <w:rPr>
                  <w:rFonts w:ascii="StobiSerif Regular" w:hAnsi="StobiSerif Regular"/>
                  <w:sz w:val="20"/>
                  <w:szCs w:val="20"/>
                  <w:lang w:val="fr-FR"/>
                </w:rPr>
                <w:delText>abela</w:delText>
              </w:r>
            </w:del>
            <w:r w:rsidRPr="00531034">
              <w:rPr>
                <w:rFonts w:ascii="StobiSerif Regular" w:hAnsi="StobiSerif Regular"/>
                <w:sz w:val="20"/>
                <w:szCs w:val="20"/>
                <w:lang w:val="fr-FR"/>
              </w:rPr>
              <w:t xml:space="preserve"> </w:t>
            </w:r>
            <w:ins w:id="990" w:author="makedonka" w:date="2021-05-17T10:20:00Z">
              <w:r w:rsidR="005E7E84">
                <w:rPr>
                  <w:rFonts w:ascii="StobiSerif Regular" w:hAnsi="StobiSerif Regular"/>
                  <w:sz w:val="20"/>
                  <w:szCs w:val="20"/>
                </w:rPr>
                <w:t>9</w:t>
              </w:r>
            </w:ins>
            <w:del w:id="991" w:author="makedonka" w:date="2021-05-17T10:20:00Z">
              <w:r w:rsidRPr="00531034" w:rsidDel="005E7E84">
                <w:rPr>
                  <w:rFonts w:ascii="StobiSerif Regular" w:hAnsi="StobiSerif Regular"/>
                  <w:sz w:val="20"/>
                  <w:szCs w:val="20"/>
                  <w:lang w:val="fr-FR"/>
                </w:rPr>
                <w:delText>8.1</w:delText>
              </w:r>
            </w:del>
            <w:r w:rsidRPr="00531034">
              <w:rPr>
                <w:rFonts w:ascii="StobiSerif Regular" w:hAnsi="StobiSerif Regular"/>
                <w:sz w:val="20"/>
                <w:szCs w:val="20"/>
                <w:lang w:val="fr-FR"/>
              </w:rPr>
              <w:t xml:space="preserve">.1 : </w:t>
            </w:r>
            <w:del w:id="992" w:author="makedonka" w:date="2021-05-14T11:08:00Z">
              <w:r w:rsidRPr="00531034" w:rsidDel="00491E24">
                <w:rPr>
                  <w:rFonts w:ascii="StobiSerif Regular" w:hAnsi="StobiSerif Regular"/>
                  <w:sz w:val="20"/>
                  <w:szCs w:val="20"/>
                  <w:lang w:val="fr-FR"/>
                </w:rPr>
                <w:delText>Operativen plan</w:delText>
              </w:r>
            </w:del>
            <w:ins w:id="993" w:author="makedonka" w:date="2021-05-14T11:08:00Z">
              <w:r w:rsidR="00491E24" w:rsidRPr="00531034">
                <w:rPr>
                  <w:rFonts w:ascii="StobiSerif Regular" w:hAnsi="StobiSerif Regular" w:cs="Arial"/>
                  <w:sz w:val="20"/>
                  <w:szCs w:val="20"/>
                </w:rPr>
                <w:t>Програма за подобрување</w:t>
              </w:r>
            </w:ins>
          </w:p>
        </w:tc>
      </w:tr>
      <w:tr w:rsidR="00B87FA0" w:rsidTr="00B87FA0">
        <w:tc>
          <w:tcPr>
            <w:tcW w:w="1355" w:type="dxa"/>
          </w:tcPr>
          <w:p w:rsidR="00B87FA0" w:rsidRPr="00531034" w:rsidRDefault="00531034" w:rsidP="001150AF">
            <w:pPr>
              <w:pStyle w:val="Tablehead"/>
              <w:rPr>
                <w:rFonts w:asciiTheme="minorHAnsi" w:hAnsiTheme="minorHAnsi"/>
                <w:lang w:val="mk-MK"/>
              </w:rPr>
            </w:pPr>
            <w:ins w:id="994" w:author="makedonka" w:date="2021-05-14T15:34:00Z">
              <w:r>
                <w:rPr>
                  <w:rFonts w:ascii="StobiSerif Regular" w:hAnsi="StobiSerif Regular"/>
                  <w:lang w:val="mk-MK"/>
                </w:rPr>
                <w:t>Ознака</w:t>
              </w:r>
            </w:ins>
            <w:del w:id="995" w:author="makedonka" w:date="2021-05-14T15:34:00Z">
              <w:r w:rsidR="00B87FA0" w:rsidRPr="00CD7525" w:rsidDel="00531034">
                <w:rPr>
                  <w:rFonts w:ascii="MAC C Swiss" w:hAnsi="MAC C Swiss"/>
                </w:rPr>
                <w:delText>Oznaka</w:delText>
              </w:r>
            </w:del>
          </w:p>
        </w:tc>
        <w:tc>
          <w:tcPr>
            <w:tcW w:w="4394" w:type="dxa"/>
          </w:tcPr>
          <w:p w:rsidR="00B87FA0" w:rsidRPr="00531034" w:rsidRDefault="00B87FA0" w:rsidP="001150AF">
            <w:pPr>
              <w:pStyle w:val="Tablehead"/>
              <w:rPr>
                <w:rFonts w:ascii="StobiSerif Regular" w:hAnsi="StobiSerif Regular"/>
                <w:lang w:val="mk-MK"/>
              </w:rPr>
            </w:pPr>
            <w:r w:rsidRPr="00531034">
              <w:rPr>
                <w:rFonts w:ascii="StobiSerif Regular" w:hAnsi="StobiSerif Regular"/>
              </w:rPr>
              <w:t>Me</w:t>
            </w:r>
            <w:ins w:id="996" w:author="makedonka" w:date="2021-05-14T15:33:00Z">
              <w:r w:rsidR="00531034">
                <w:rPr>
                  <w:rFonts w:ascii="StobiSerif Regular" w:hAnsi="StobiSerif Regular"/>
                  <w:lang w:val="mk-MK"/>
                </w:rPr>
                <w:t>рка</w:t>
              </w:r>
            </w:ins>
            <w:del w:id="997" w:author="makedonka" w:date="2021-05-14T15:33:00Z">
              <w:r w:rsidRPr="00531034" w:rsidDel="00531034">
                <w:rPr>
                  <w:rFonts w:ascii="StobiSerif Regular" w:hAnsi="StobiSerif Regular"/>
                </w:rPr>
                <w:delText>rka</w:delText>
              </w:r>
            </w:del>
          </w:p>
        </w:tc>
        <w:tc>
          <w:tcPr>
            <w:tcW w:w="2127" w:type="dxa"/>
          </w:tcPr>
          <w:p w:rsidR="00B87FA0" w:rsidRPr="00531034" w:rsidRDefault="00B87FA0" w:rsidP="001150AF">
            <w:pPr>
              <w:pStyle w:val="Tablehead"/>
              <w:rPr>
                <w:rFonts w:ascii="StobiSerif Regular" w:hAnsi="StobiSerif Regular" w:cs="Arial"/>
                <w:lang w:val="mk-MK"/>
              </w:rPr>
            </w:pPr>
            <w:del w:id="998" w:author="makedonka" w:date="2021-05-14T15:32:00Z">
              <w:r w:rsidRPr="00531034" w:rsidDel="001E31BD">
                <w:rPr>
                  <w:rFonts w:ascii="StobiSerif Regular" w:hAnsi="StobiSerif Regular"/>
                </w:rPr>
                <w:delText>Datum na zavr{uvawe</w:delText>
              </w:r>
            </w:del>
            <w:ins w:id="999" w:author="makedonka" w:date="2021-05-14T15:32:00Z">
              <w:r w:rsidR="001E31BD" w:rsidRPr="00531034">
                <w:rPr>
                  <w:rFonts w:ascii="StobiSerif Regular" w:hAnsi="StobiSerif Regular" w:cs="Arial"/>
                  <w:lang w:val="mk-MK"/>
                </w:rPr>
                <w:t>Период на реализација</w:t>
              </w:r>
            </w:ins>
          </w:p>
        </w:tc>
      </w:tr>
      <w:tr w:rsidR="00B87FA0" w:rsidRPr="0045418C" w:rsidTr="00B87FA0">
        <w:trPr>
          <w:trHeight w:val="507"/>
        </w:trPr>
        <w:tc>
          <w:tcPr>
            <w:tcW w:w="1355" w:type="dxa"/>
          </w:tcPr>
          <w:p w:rsidR="00B87FA0" w:rsidRPr="00531034" w:rsidRDefault="00B87FA0" w:rsidP="001150AF">
            <w:pPr>
              <w:pStyle w:val="Tablebody"/>
              <w:rPr>
                <w:rFonts w:ascii="StobiSerif Regular" w:hAnsi="StobiSerif Regular"/>
                <w:color w:val="FF0000"/>
                <w:sz w:val="20"/>
                <w:szCs w:val="20"/>
              </w:rPr>
            </w:pPr>
            <w:r w:rsidRPr="00531034">
              <w:rPr>
                <w:rFonts w:ascii="StobiSerif Regular" w:hAnsi="StobiSerif Regular"/>
                <w:color w:val="FF0000"/>
                <w:sz w:val="20"/>
                <w:szCs w:val="20"/>
              </w:rPr>
              <w:t>Активност 1</w:t>
            </w:r>
          </w:p>
        </w:tc>
        <w:tc>
          <w:tcPr>
            <w:tcW w:w="4394" w:type="dxa"/>
          </w:tcPr>
          <w:p w:rsidR="00B87FA0" w:rsidRPr="00531034" w:rsidRDefault="00B87FA0" w:rsidP="00B87FA0">
            <w:pPr>
              <w:pStyle w:val="Tablebody"/>
              <w:spacing w:after="0" w:line="240" w:lineRule="auto"/>
              <w:rPr>
                <w:rFonts w:ascii="StobiSerif Regular" w:hAnsi="StobiSerif Regular" w:cs="ArialMT"/>
                <w:b/>
                <w:sz w:val="20"/>
                <w:szCs w:val="20"/>
                <w:u w:val="single"/>
                <w:lang w:val="en-US"/>
              </w:rPr>
            </w:pPr>
            <w:r w:rsidRPr="00531034">
              <w:rPr>
                <w:rFonts w:ascii="StobiSerif Regular" w:hAnsi="StobiSerif Regular" w:cs="ArialMT"/>
                <w:b/>
                <w:sz w:val="20"/>
                <w:szCs w:val="20"/>
                <w:u w:val="single"/>
              </w:rPr>
              <w:t>Рекултивација на земјиштето</w:t>
            </w:r>
          </w:p>
          <w:p w:rsidR="00B87FA0" w:rsidRPr="00531034" w:rsidRDefault="00B87FA0" w:rsidP="00B87FA0">
            <w:pPr>
              <w:autoSpaceDE w:val="0"/>
              <w:autoSpaceDN w:val="0"/>
              <w:adjustRightInd w:val="0"/>
              <w:spacing w:after="0" w:line="240" w:lineRule="auto"/>
              <w:rPr>
                <w:rFonts w:ascii="StobiSerif Regular" w:hAnsi="StobiSerif Regular" w:cs="ArialMT"/>
                <w:color w:val="008181"/>
                <w:sz w:val="20"/>
                <w:szCs w:val="20"/>
              </w:rPr>
            </w:pPr>
            <w:r w:rsidRPr="00531034">
              <w:rPr>
                <w:rFonts w:ascii="StobiSerif Regular" w:hAnsi="StobiSerif Regular" w:cs="ArialMT"/>
                <w:color w:val="008181"/>
                <w:sz w:val="20"/>
                <w:szCs w:val="20"/>
              </w:rPr>
              <w:t>Предвидена е соодветна методологија за рекултивација на завземеното</w:t>
            </w:r>
            <w:r w:rsidR="001E7587" w:rsidRPr="00531034">
              <w:rPr>
                <w:rFonts w:ascii="StobiSerif Regular" w:hAnsi="StobiSerif Regular" w:cs="ArialMT"/>
                <w:color w:val="008181"/>
                <w:sz w:val="20"/>
                <w:szCs w:val="20"/>
                <w:lang w:val="en-GB"/>
              </w:rPr>
              <w:t xml:space="preserve"> </w:t>
            </w:r>
            <w:r w:rsidRPr="00531034">
              <w:rPr>
                <w:rFonts w:ascii="StobiSerif Regular" w:hAnsi="StobiSerif Regular" w:cs="ArialMT"/>
                <w:color w:val="008181"/>
                <w:sz w:val="20"/>
                <w:szCs w:val="20"/>
              </w:rPr>
              <w:t>земјиште. Со континуирано изведување на планираната рекултивација</w:t>
            </w:r>
            <w:r w:rsidR="001E7587" w:rsidRPr="00531034">
              <w:rPr>
                <w:rFonts w:ascii="StobiSerif Regular" w:hAnsi="StobiSerif Regular" w:cs="ArialMT"/>
                <w:color w:val="008181"/>
                <w:sz w:val="20"/>
                <w:szCs w:val="20"/>
                <w:lang w:val="en-GB"/>
              </w:rPr>
              <w:t xml:space="preserve"> </w:t>
            </w:r>
            <w:r w:rsidRPr="00531034">
              <w:rPr>
                <w:rFonts w:ascii="StobiSerif Regular" w:hAnsi="StobiSerif Regular" w:cs="ArialMT"/>
                <w:color w:val="008181"/>
                <w:sz w:val="20"/>
                <w:szCs w:val="20"/>
              </w:rPr>
              <w:t>согласно проектите, се создаваат услови за минимизирање на девастацијата на</w:t>
            </w:r>
            <w:r w:rsidR="001E7587" w:rsidRPr="00531034">
              <w:rPr>
                <w:rFonts w:ascii="StobiSerif Regular" w:hAnsi="StobiSerif Regular" w:cs="ArialMT"/>
                <w:color w:val="008181"/>
                <w:sz w:val="20"/>
                <w:szCs w:val="20"/>
                <w:lang w:val="en-GB"/>
              </w:rPr>
              <w:t xml:space="preserve"> </w:t>
            </w:r>
            <w:r w:rsidRPr="00531034">
              <w:rPr>
                <w:rFonts w:ascii="StobiSerif Regular" w:hAnsi="StobiSerif Regular" w:cs="ArialMT"/>
                <w:color w:val="008181"/>
                <w:sz w:val="20"/>
                <w:szCs w:val="20"/>
              </w:rPr>
              <w:t>земјиштето.</w:t>
            </w:r>
          </w:p>
          <w:p w:rsidR="00B87FA0" w:rsidRPr="00531034" w:rsidRDefault="00B87FA0" w:rsidP="00B87FA0">
            <w:pPr>
              <w:autoSpaceDE w:val="0"/>
              <w:autoSpaceDN w:val="0"/>
              <w:adjustRightInd w:val="0"/>
              <w:spacing w:after="0" w:line="240" w:lineRule="auto"/>
              <w:rPr>
                <w:rFonts w:ascii="StobiSerif Regular" w:hAnsi="StobiSerif Regular" w:cs="ArialMT"/>
                <w:color w:val="008181"/>
                <w:sz w:val="20"/>
                <w:szCs w:val="20"/>
              </w:rPr>
            </w:pPr>
            <w:r w:rsidRPr="00531034">
              <w:rPr>
                <w:rFonts w:ascii="StobiSerif Regular" w:hAnsi="StobiSerif Regular" w:cs="ArialMT"/>
                <w:color w:val="008181"/>
                <w:sz w:val="20"/>
                <w:szCs w:val="20"/>
              </w:rPr>
              <w:t>Со проектите предвидено е по завршувањето на експлоатацијата на секоја</w:t>
            </w:r>
            <w:r w:rsidR="001E7587" w:rsidRPr="00531034">
              <w:rPr>
                <w:rFonts w:ascii="StobiSerif Regular" w:hAnsi="StobiSerif Regular" w:cs="ArialMT"/>
                <w:color w:val="008181"/>
                <w:sz w:val="20"/>
                <w:szCs w:val="20"/>
                <w:lang w:val="en-GB"/>
              </w:rPr>
              <w:t xml:space="preserve"> </w:t>
            </w:r>
            <w:r w:rsidRPr="00531034">
              <w:rPr>
                <w:rFonts w:ascii="StobiSerif Regular" w:hAnsi="StobiSerif Regular" w:cs="ArialMT"/>
                <w:color w:val="008181"/>
                <w:sz w:val="20"/>
                <w:szCs w:val="20"/>
              </w:rPr>
              <w:t>работна етажа да се изврши насипување со хумусен слој, а потоа и нивно</w:t>
            </w:r>
            <w:r w:rsidR="001E7587" w:rsidRPr="00531034">
              <w:rPr>
                <w:rFonts w:ascii="StobiSerif Regular" w:hAnsi="StobiSerif Regular" w:cs="ArialMT"/>
                <w:color w:val="008181"/>
                <w:sz w:val="20"/>
                <w:szCs w:val="20"/>
                <w:lang w:val="en-GB"/>
              </w:rPr>
              <w:t xml:space="preserve"> </w:t>
            </w:r>
            <w:r w:rsidRPr="00531034">
              <w:rPr>
                <w:rFonts w:ascii="StobiSerif Regular" w:hAnsi="StobiSerif Regular" w:cs="ArialMT"/>
                <w:color w:val="008181"/>
                <w:sz w:val="20"/>
                <w:szCs w:val="20"/>
              </w:rPr>
              <w:t>затревување односно пошумување.</w:t>
            </w:r>
          </w:p>
          <w:p w:rsidR="00B87FA0" w:rsidRPr="00531034" w:rsidRDefault="00B87FA0" w:rsidP="00B87FA0">
            <w:pPr>
              <w:autoSpaceDE w:val="0"/>
              <w:autoSpaceDN w:val="0"/>
              <w:adjustRightInd w:val="0"/>
              <w:spacing w:after="0" w:line="240" w:lineRule="auto"/>
              <w:rPr>
                <w:rFonts w:ascii="StobiSerif Regular" w:hAnsi="StobiSerif Regular" w:cs="ArialMT"/>
                <w:color w:val="008181"/>
                <w:sz w:val="20"/>
                <w:szCs w:val="20"/>
              </w:rPr>
            </w:pPr>
            <w:r w:rsidRPr="00531034">
              <w:rPr>
                <w:rFonts w:ascii="StobiSerif Regular" w:hAnsi="StobiSerif Regular" w:cs="ArialMT"/>
                <w:color w:val="008181"/>
                <w:sz w:val="20"/>
                <w:szCs w:val="20"/>
              </w:rPr>
              <w:t>На тој начин може да се постигне конфигурација на теренот што е максимално</w:t>
            </w:r>
            <w:r w:rsidRPr="00531034">
              <w:rPr>
                <w:rFonts w:ascii="StobiSerif Regular" w:hAnsi="StobiSerif Regular" w:cs="ArialMT"/>
                <w:color w:val="008181"/>
                <w:sz w:val="20"/>
                <w:szCs w:val="20"/>
                <w:lang w:val="ru-RU"/>
              </w:rPr>
              <w:t xml:space="preserve"> </w:t>
            </w:r>
            <w:r w:rsidRPr="00531034">
              <w:rPr>
                <w:rFonts w:ascii="StobiSerif Regular" w:hAnsi="StobiSerif Regular" w:cs="ArialMT"/>
                <w:color w:val="008181"/>
                <w:sz w:val="20"/>
                <w:szCs w:val="20"/>
              </w:rPr>
              <w:t>блиска со конфигурацијата на теренот пред почетокот на откопувањето.</w:t>
            </w:r>
          </w:p>
        </w:tc>
        <w:tc>
          <w:tcPr>
            <w:tcW w:w="2127" w:type="dxa"/>
          </w:tcPr>
          <w:p w:rsidR="001E31BD" w:rsidRPr="00531034" w:rsidRDefault="00B87FA0" w:rsidP="001E31BD">
            <w:pPr>
              <w:pStyle w:val="Tablebody"/>
              <w:spacing w:after="0" w:line="240" w:lineRule="auto"/>
              <w:rPr>
                <w:ins w:id="1000" w:author="makedonka" w:date="2021-05-14T15:33:00Z"/>
                <w:rFonts w:ascii="StobiSerif Regular" w:hAnsi="StobiSerif Regular" w:cs="ArialMT"/>
                <w:color w:val="008181"/>
                <w:sz w:val="20"/>
                <w:szCs w:val="20"/>
              </w:rPr>
            </w:pPr>
            <w:del w:id="1001" w:author="makedonka" w:date="2021-05-14T15:32:00Z">
              <w:r w:rsidRPr="00531034" w:rsidDel="001E31BD">
                <w:rPr>
                  <w:rFonts w:ascii="StobiSerif Regular" w:hAnsi="StobiSerif Regular" w:cs="ArialMT"/>
                  <w:color w:val="008181"/>
                  <w:sz w:val="20"/>
                  <w:szCs w:val="20"/>
                  <w:lang w:val="ru-RU"/>
                </w:rPr>
                <w:delText>20</w:delText>
              </w:r>
            </w:del>
            <w:del w:id="1002" w:author="makedonka" w:date="2021-05-14T15:29:00Z">
              <w:r w:rsidRPr="00531034" w:rsidDel="001E31BD">
                <w:rPr>
                  <w:rFonts w:ascii="StobiSerif Regular" w:hAnsi="StobiSerif Regular" w:cs="ArialMT"/>
                  <w:color w:val="008181"/>
                  <w:sz w:val="20"/>
                  <w:szCs w:val="20"/>
                  <w:lang w:val="ru-RU"/>
                </w:rPr>
                <w:delText>19</w:delText>
              </w:r>
            </w:del>
            <w:del w:id="1003" w:author="makedonka" w:date="2021-05-14T15:32:00Z">
              <w:r w:rsidRPr="00531034" w:rsidDel="001E31BD">
                <w:rPr>
                  <w:rFonts w:ascii="StobiSerif Regular" w:hAnsi="StobiSerif Regular" w:cs="ArialMT"/>
                  <w:color w:val="008181"/>
                  <w:sz w:val="20"/>
                  <w:szCs w:val="20"/>
                  <w:lang w:val="ru-RU"/>
                </w:rPr>
                <w:delText xml:space="preserve"> </w:delText>
              </w:r>
              <w:r w:rsidRPr="00531034" w:rsidDel="001E31BD">
                <w:rPr>
                  <w:rFonts w:ascii="StobiSerif Regular" w:hAnsi="StobiSerif Regular" w:cs="ArialMT"/>
                  <w:color w:val="008181"/>
                  <w:sz w:val="20"/>
                  <w:szCs w:val="20"/>
                </w:rPr>
                <w:delText>година, 202</w:delText>
              </w:r>
            </w:del>
            <w:del w:id="1004" w:author="makedonka" w:date="2021-05-14T15:29:00Z">
              <w:r w:rsidRPr="00531034" w:rsidDel="001E31BD">
                <w:rPr>
                  <w:rFonts w:ascii="StobiSerif Regular" w:hAnsi="StobiSerif Regular" w:cs="ArialMT"/>
                  <w:color w:val="008181"/>
                  <w:sz w:val="20"/>
                  <w:szCs w:val="20"/>
                </w:rPr>
                <w:delText>0</w:delText>
              </w:r>
            </w:del>
            <w:del w:id="1005" w:author="makedonka" w:date="2021-05-14T15:32:00Z">
              <w:r w:rsidRPr="00531034" w:rsidDel="001E31BD">
                <w:rPr>
                  <w:rFonts w:ascii="StobiSerif Regular" w:hAnsi="StobiSerif Regular" w:cs="ArialMT"/>
                  <w:color w:val="008181"/>
                  <w:sz w:val="20"/>
                  <w:szCs w:val="20"/>
                </w:rPr>
                <w:delText xml:space="preserve"> година, 202</w:delText>
              </w:r>
            </w:del>
            <w:del w:id="1006" w:author="makedonka" w:date="2021-05-14T15:29:00Z">
              <w:r w:rsidRPr="00531034" w:rsidDel="001E31BD">
                <w:rPr>
                  <w:rFonts w:ascii="StobiSerif Regular" w:hAnsi="StobiSerif Regular" w:cs="ArialMT"/>
                  <w:color w:val="008181"/>
                  <w:sz w:val="20"/>
                  <w:szCs w:val="20"/>
                </w:rPr>
                <w:delText>1</w:delText>
              </w:r>
            </w:del>
            <w:del w:id="1007" w:author="makedonka" w:date="2021-05-14T15:32:00Z">
              <w:r w:rsidRPr="00531034" w:rsidDel="001E31BD">
                <w:rPr>
                  <w:rFonts w:ascii="StobiSerif Regular" w:hAnsi="StobiSerif Regular" w:cs="ArialMT"/>
                  <w:color w:val="008181"/>
                  <w:sz w:val="20"/>
                  <w:szCs w:val="20"/>
                </w:rPr>
                <w:delText xml:space="preserve"> година, односно постојано </w:delText>
              </w:r>
            </w:del>
            <w:ins w:id="1008" w:author="makedonka" w:date="2021-05-14T15:32:00Z">
              <w:r w:rsidR="001E31BD" w:rsidRPr="00531034">
                <w:rPr>
                  <w:rFonts w:ascii="StobiSerif Regular" w:hAnsi="StobiSerif Regular" w:cs="ArialMT"/>
                  <w:color w:val="008181"/>
                  <w:sz w:val="20"/>
                  <w:szCs w:val="20"/>
                </w:rPr>
                <w:t>Континуирано</w:t>
              </w:r>
            </w:ins>
            <w:ins w:id="1009" w:author="makedonka" w:date="2021-05-14T15:33:00Z">
              <w:r w:rsidR="001E31BD" w:rsidRPr="00531034">
                <w:rPr>
                  <w:rFonts w:ascii="StobiSerif Regular" w:hAnsi="StobiSerif Regular" w:cs="ArialMT"/>
                  <w:color w:val="008181"/>
                  <w:sz w:val="20"/>
                  <w:szCs w:val="20"/>
                </w:rPr>
                <w:t xml:space="preserve"> - </w:t>
              </w:r>
            </w:ins>
          </w:p>
          <w:p w:rsidR="00B87FA0" w:rsidRPr="00531034" w:rsidRDefault="001E31BD" w:rsidP="001E31BD">
            <w:pPr>
              <w:pStyle w:val="Tablebody"/>
              <w:spacing w:after="0" w:line="240" w:lineRule="auto"/>
              <w:rPr>
                <w:rFonts w:ascii="StobiSerif Regular" w:hAnsi="StobiSerif Regular"/>
                <w:color w:val="FF0000"/>
                <w:sz w:val="20"/>
                <w:szCs w:val="20"/>
              </w:rPr>
            </w:pPr>
            <w:ins w:id="1010" w:author="makedonka" w:date="2021-05-14T15:32:00Z">
              <w:r w:rsidRPr="00531034">
                <w:rPr>
                  <w:rFonts w:ascii="StobiSerif Regular" w:hAnsi="StobiSerif Regular" w:cs="ArialMT"/>
                  <w:color w:val="008181"/>
                  <w:sz w:val="20"/>
                  <w:szCs w:val="20"/>
                </w:rPr>
                <w:t xml:space="preserve"> </w:t>
              </w:r>
            </w:ins>
            <w:r w:rsidR="00B87FA0" w:rsidRPr="00531034">
              <w:rPr>
                <w:rFonts w:ascii="StobiSerif Regular" w:hAnsi="StobiSerif Regular" w:cs="ArialMT"/>
                <w:color w:val="008181"/>
                <w:sz w:val="20"/>
                <w:szCs w:val="20"/>
              </w:rPr>
              <w:t xml:space="preserve">по </w:t>
            </w:r>
            <w:del w:id="1011" w:author="makedonka" w:date="2021-05-14T15:33:00Z">
              <w:r w:rsidR="00B87FA0" w:rsidRPr="00531034" w:rsidDel="001E31BD">
                <w:rPr>
                  <w:rFonts w:ascii="StobiSerif Regular" w:hAnsi="StobiSerif Regular" w:cs="ArialMT"/>
                  <w:color w:val="008181"/>
                  <w:sz w:val="20"/>
                  <w:szCs w:val="20"/>
                </w:rPr>
                <w:delText xml:space="preserve"> </w:delText>
              </w:r>
            </w:del>
            <w:r w:rsidR="00B87FA0" w:rsidRPr="00531034">
              <w:rPr>
                <w:rFonts w:ascii="StobiSerif Regular" w:hAnsi="StobiSerif Regular" w:cs="ArialMT"/>
                <w:color w:val="008181"/>
                <w:sz w:val="20"/>
                <w:szCs w:val="20"/>
              </w:rPr>
              <w:t>завршување на експлоатацијата на секое одделно лежиште.</w:t>
            </w:r>
            <w:ins w:id="1012" w:author="makedonka" w:date="2021-05-14T15:35:00Z">
              <w:r w:rsidR="00B14DEC">
                <w:rPr>
                  <w:rFonts w:ascii="StobiSerif Regular" w:hAnsi="StobiSerif Regular" w:cs="ArialMT"/>
                  <w:color w:val="008181"/>
                  <w:sz w:val="20"/>
                  <w:szCs w:val="20"/>
                </w:rPr>
                <w:t xml:space="preserve"> </w:t>
              </w:r>
            </w:ins>
          </w:p>
        </w:tc>
      </w:tr>
    </w:tbl>
    <w:p w:rsidR="00B87FA0" w:rsidRDefault="00B87FA0" w:rsidP="002C3A91">
      <w:pPr>
        <w:rPr>
          <w:lang w:val="en-GB"/>
        </w:rPr>
      </w:pPr>
    </w:p>
    <w:p w:rsidR="008D7C93" w:rsidRDefault="008D7C93" w:rsidP="002C3A91">
      <w:pPr>
        <w:rPr>
          <w:lang w:val="en-GB"/>
        </w:rPr>
      </w:pPr>
    </w:p>
    <w:p w:rsidR="008D7C93" w:rsidRDefault="008D7C93" w:rsidP="002C3A91">
      <w:pPr>
        <w:rPr>
          <w:lang w:val="en-GB"/>
        </w:rPr>
      </w:pPr>
    </w:p>
    <w:p w:rsidR="008D7C93" w:rsidRDefault="008D7C93" w:rsidP="002C3A91">
      <w:pPr>
        <w:rPr>
          <w:lang w:val="en-GB"/>
        </w:rPr>
      </w:pPr>
    </w:p>
    <w:p w:rsidR="008D7C93" w:rsidDel="00B67A0D" w:rsidRDefault="008D7C93" w:rsidP="002C3A91">
      <w:pPr>
        <w:rPr>
          <w:del w:id="1013" w:author="makedonka" w:date="2021-05-17T10:10:00Z"/>
          <w:lang w:val="en-GB"/>
        </w:rPr>
      </w:pPr>
    </w:p>
    <w:p w:rsidR="008D7C93" w:rsidRDefault="008D7C93" w:rsidP="002C3A91">
      <w:pPr>
        <w:rPr>
          <w:lang w:val="en-GB"/>
        </w:rPr>
      </w:pPr>
    </w:p>
    <w:p w:rsidR="008D7C93" w:rsidRDefault="008D7C93" w:rsidP="002C3A91">
      <w:pPr>
        <w:rPr>
          <w:lang w:val="en-GB"/>
        </w:rPr>
      </w:pPr>
    </w:p>
    <w:p w:rsidR="008D7C93" w:rsidDel="00C76BBF" w:rsidRDefault="008D7C93" w:rsidP="002C3A91">
      <w:pPr>
        <w:rPr>
          <w:del w:id="1014" w:author="makedonka" w:date="2021-05-14T15:39:00Z"/>
          <w:lang w:val="en-GB"/>
        </w:rPr>
      </w:pPr>
    </w:p>
    <w:p w:rsidR="008D7C93" w:rsidDel="00C76BBF" w:rsidRDefault="008D7C93" w:rsidP="002C3A91">
      <w:pPr>
        <w:rPr>
          <w:del w:id="1015" w:author="makedonka" w:date="2021-05-14T15:39:00Z"/>
          <w:lang w:val="en-GB"/>
        </w:rPr>
      </w:pPr>
    </w:p>
    <w:p w:rsidR="008D7C93" w:rsidRDefault="008D7C93" w:rsidP="002C3A91">
      <w:pPr>
        <w:rPr>
          <w:lang w:val="en-GB"/>
        </w:rPr>
      </w:pPr>
    </w:p>
    <w:p w:rsidR="008D7C93" w:rsidRDefault="008D7C93" w:rsidP="002C3A91">
      <w:pPr>
        <w:rPr>
          <w:lang w:val="en-GB"/>
        </w:rPr>
      </w:pPr>
    </w:p>
    <w:p w:rsidR="008D7C93" w:rsidRPr="009463E9" w:rsidRDefault="009463E9" w:rsidP="008D7C93">
      <w:pPr>
        <w:pStyle w:val="Heading1"/>
        <w:pageBreakBefore/>
        <w:tabs>
          <w:tab w:val="num" w:pos="1134"/>
        </w:tabs>
        <w:spacing w:before="80" w:after="360" w:line="400" w:lineRule="exact"/>
        <w:ind w:left="1134" w:hanging="1134"/>
        <w:rPr>
          <w:rFonts w:ascii="StobiSerif Regular" w:hAnsi="StobiSerif Regular"/>
        </w:rPr>
      </w:pPr>
      <w:bookmarkStart w:id="1016" w:name="_Toc383512137"/>
      <w:bookmarkStart w:id="1017" w:name="_Toc123529738"/>
      <w:ins w:id="1018" w:author="makedonka" w:date="2021-05-17T10:21:00Z">
        <w:r>
          <w:rPr>
            <w:rFonts w:ascii="StobiSerif Regular" w:hAnsi="StobiSerif Regular"/>
          </w:rPr>
          <w:lastRenderedPageBreak/>
          <w:t>10</w:t>
        </w:r>
      </w:ins>
      <w:del w:id="1019" w:author="makedonka" w:date="2021-05-17T10:21:00Z">
        <w:r w:rsidR="008D7C93" w:rsidRPr="00C76BBF" w:rsidDel="009463E9">
          <w:rPr>
            <w:rFonts w:ascii="StobiSerif Regular" w:hAnsi="StobiSerif Regular"/>
            <w:lang w:val="it-IT"/>
          </w:rPr>
          <w:delText>9</w:delText>
        </w:r>
      </w:del>
      <w:r w:rsidR="008D7C93" w:rsidRPr="00C76BBF">
        <w:rPr>
          <w:rFonts w:ascii="StobiSerif Regular" w:hAnsi="StobiSerif Regular"/>
          <w:lang w:val="it-IT"/>
        </w:rPr>
        <w:tab/>
      </w:r>
      <w:ins w:id="1020" w:author="makedonka" w:date="2021-05-14T15:40:00Z">
        <w:r w:rsidR="00CF7F3E" w:rsidRPr="009463E9">
          <w:rPr>
            <w:rFonts w:ascii="StobiSerif Regular" w:hAnsi="StobiSerif Regular"/>
          </w:rPr>
          <w:t>Договор за промени во пишана форма</w:t>
        </w:r>
      </w:ins>
      <w:del w:id="1021" w:author="makedonka" w:date="2021-05-14T15:40:00Z">
        <w:r w:rsidR="00CF7F3E" w:rsidRPr="009463E9">
          <w:rPr>
            <w:rFonts w:ascii="StobiSerif Regular" w:hAnsi="StobiSerif Regular"/>
            <w:lang w:val="it-IT"/>
          </w:rPr>
          <w:delText>Dogovor za promeni vo pi{ana forma</w:delText>
        </w:r>
      </w:del>
      <w:bookmarkEnd w:id="1016"/>
      <w:bookmarkEnd w:id="1017"/>
    </w:p>
    <w:p w:rsidR="000157AF" w:rsidRPr="009463E9" w:rsidRDefault="00B67A0D" w:rsidP="000157AF">
      <w:pPr>
        <w:pStyle w:val="StyleHeading3MACCSwiss"/>
        <w:numPr>
          <w:ilvl w:val="2"/>
          <w:numId w:val="0"/>
        </w:numPr>
        <w:tabs>
          <w:tab w:val="num" w:pos="2268"/>
        </w:tabs>
        <w:ind w:left="2268" w:hanging="1134"/>
        <w:jc w:val="both"/>
        <w:rPr>
          <w:ins w:id="1022" w:author="makedonka" w:date="2021-05-17T10:15:00Z"/>
          <w:rFonts w:asciiTheme="minorHAnsi" w:hAnsiTheme="minorHAnsi"/>
          <w:color w:val="000000"/>
          <w:sz w:val="22"/>
          <w:szCs w:val="22"/>
          <w:lang w:val="mk-MK"/>
        </w:rPr>
      </w:pPr>
      <w:ins w:id="1023" w:author="makedonka" w:date="2021-05-17T10:11:00Z">
        <w:r w:rsidRPr="009463E9">
          <w:rPr>
            <w:rFonts w:ascii="StobiSerifRegular" w:hAnsi="StobiSerifRegular"/>
            <w:color w:val="000000"/>
            <w:sz w:val="22"/>
            <w:szCs w:val="22"/>
          </w:rPr>
          <w:t xml:space="preserve">10.1 </w:t>
        </w:r>
      </w:ins>
      <w:ins w:id="1024" w:author="makedonka" w:date="2021-05-17T10:12:00Z">
        <w:r w:rsidR="000157AF" w:rsidRPr="009463E9">
          <w:rPr>
            <w:rFonts w:asciiTheme="minorHAnsi" w:hAnsiTheme="minorHAnsi"/>
            <w:color w:val="000000"/>
            <w:sz w:val="22"/>
            <w:szCs w:val="22"/>
            <w:lang w:val="mk-MK"/>
          </w:rPr>
          <w:tab/>
        </w:r>
      </w:ins>
      <w:ins w:id="1025" w:author="makedonka" w:date="2021-05-17T10:11:00Z">
        <w:r w:rsidRPr="009463E9">
          <w:rPr>
            <w:rFonts w:ascii="StobiSerifRegular" w:hAnsi="StobiSerifRegular"/>
            <w:color w:val="000000"/>
            <w:sz w:val="22"/>
            <w:szCs w:val="22"/>
          </w:rPr>
          <w:t>Кога својството “или како што е друго договорено на писмено” се користи</w:t>
        </w:r>
      </w:ins>
      <w:ins w:id="1026" w:author="makedonka" w:date="2021-05-17T10:12:00Z">
        <w:r w:rsidR="000157AF" w:rsidRPr="009463E9">
          <w:rPr>
            <w:rFonts w:asciiTheme="minorHAnsi" w:hAnsiTheme="minorHAnsi"/>
            <w:color w:val="000000"/>
            <w:sz w:val="22"/>
            <w:szCs w:val="22"/>
            <w:lang w:val="mk-MK"/>
          </w:rPr>
          <w:t xml:space="preserve"> </w:t>
        </w:r>
      </w:ins>
      <w:ins w:id="1027" w:author="makedonka" w:date="2021-05-17T10:11:00Z">
        <w:r w:rsidRPr="009463E9">
          <w:rPr>
            <w:rFonts w:ascii="StobiSerifRegular" w:hAnsi="StobiSerifRegular"/>
            <w:color w:val="000000"/>
            <w:sz w:val="22"/>
            <w:szCs w:val="22"/>
          </w:rPr>
          <w:t>во услов од дозволата, операторот ќе бара таков договор на</w:t>
        </w:r>
      </w:ins>
      <w:ins w:id="1028" w:author="makedonka" w:date="2021-05-17T10:12:00Z">
        <w:r w:rsidR="000157AF" w:rsidRPr="009463E9">
          <w:rPr>
            <w:rFonts w:asciiTheme="minorHAnsi" w:hAnsiTheme="minorHAnsi"/>
            <w:color w:val="000000"/>
            <w:sz w:val="22"/>
            <w:szCs w:val="22"/>
            <w:lang w:val="mk-MK"/>
          </w:rPr>
          <w:t xml:space="preserve"> </w:t>
        </w:r>
      </w:ins>
      <w:ins w:id="1029" w:author="makedonka" w:date="2021-05-17T10:11:00Z">
        <w:r w:rsidRPr="009463E9">
          <w:rPr>
            <w:rFonts w:ascii="StobiSerifRegular" w:hAnsi="StobiSerifRegular"/>
            <w:color w:val="000000"/>
            <w:sz w:val="22"/>
            <w:szCs w:val="22"/>
          </w:rPr>
          <w:t>следниот</w:t>
        </w:r>
      </w:ins>
      <w:ins w:id="1030" w:author="makedonka" w:date="2021-05-17T10:15:00Z">
        <w:r w:rsidR="000157AF" w:rsidRPr="009463E9">
          <w:rPr>
            <w:rFonts w:asciiTheme="minorHAnsi" w:hAnsiTheme="minorHAnsi"/>
            <w:color w:val="000000"/>
            <w:sz w:val="22"/>
            <w:szCs w:val="22"/>
            <w:lang w:val="mk-MK"/>
          </w:rPr>
          <w:t xml:space="preserve"> </w:t>
        </w:r>
      </w:ins>
      <w:ins w:id="1031" w:author="makedonka" w:date="2021-05-17T10:12:00Z">
        <w:r w:rsidR="000157AF" w:rsidRPr="009463E9">
          <w:rPr>
            <w:rFonts w:asciiTheme="minorHAnsi" w:hAnsiTheme="minorHAnsi"/>
            <w:color w:val="000000"/>
            <w:sz w:val="22"/>
            <w:szCs w:val="22"/>
            <w:lang w:val="mk-MK"/>
          </w:rPr>
          <w:t>н</w:t>
        </w:r>
      </w:ins>
      <w:ins w:id="1032" w:author="makedonka" w:date="2021-05-17T10:11:00Z">
        <w:r w:rsidRPr="009463E9">
          <w:rPr>
            <w:rFonts w:ascii="StobiSerifRegular" w:hAnsi="StobiSerifRegular"/>
            <w:color w:val="000000"/>
            <w:sz w:val="22"/>
            <w:szCs w:val="22"/>
          </w:rPr>
          <w:t>ачин:</w:t>
        </w:r>
      </w:ins>
    </w:p>
    <w:p w:rsidR="009463E9" w:rsidRPr="009463E9" w:rsidRDefault="00B67A0D" w:rsidP="000157AF">
      <w:pPr>
        <w:pStyle w:val="StyleHeading3MACCSwiss"/>
        <w:numPr>
          <w:ilvl w:val="2"/>
          <w:numId w:val="0"/>
        </w:numPr>
        <w:tabs>
          <w:tab w:val="num" w:pos="2268"/>
        </w:tabs>
        <w:ind w:left="2268" w:hanging="1134"/>
        <w:jc w:val="both"/>
        <w:rPr>
          <w:ins w:id="1033" w:author="makedonka" w:date="2021-05-17T10:21:00Z"/>
          <w:rFonts w:asciiTheme="minorHAnsi" w:hAnsiTheme="minorHAnsi"/>
          <w:color w:val="000000"/>
          <w:sz w:val="22"/>
          <w:szCs w:val="22"/>
          <w:lang w:val="mk-MK"/>
        </w:rPr>
      </w:pPr>
      <w:ins w:id="1034" w:author="makedonka" w:date="2021-05-17T10:11:00Z">
        <w:r w:rsidRPr="009463E9">
          <w:rPr>
            <w:rFonts w:ascii="MACCSwiss" w:hAnsi="MACCSwiss"/>
            <w:color w:val="000000"/>
            <w:sz w:val="22"/>
            <w:szCs w:val="22"/>
          </w:rPr>
          <w:t xml:space="preserve">10.1.1 </w:t>
        </w:r>
      </w:ins>
      <w:ins w:id="1035" w:author="makedonka" w:date="2021-05-17T10:21:00Z">
        <w:r w:rsidR="009463E9">
          <w:rPr>
            <w:rFonts w:ascii="MACCSwiss" w:hAnsi="MACCSwiss"/>
            <w:color w:val="000000"/>
            <w:sz w:val="22"/>
            <w:szCs w:val="22"/>
            <w:lang w:val="mk-MK"/>
          </w:rPr>
          <w:tab/>
        </w:r>
      </w:ins>
      <w:ins w:id="1036" w:author="makedonka" w:date="2021-05-17T10:11:00Z">
        <w:r w:rsidR="009463E9">
          <w:rPr>
            <w:rFonts w:ascii="StobiSerifRegular" w:hAnsi="StobiSerifRegular"/>
            <w:color w:val="000000"/>
            <w:sz w:val="22"/>
            <w:szCs w:val="22"/>
          </w:rPr>
          <w:t xml:space="preserve">Операторот ќе </w:t>
        </w:r>
      </w:ins>
      <w:ins w:id="1037" w:author="makedonka" w:date="2021-05-17T10:23:00Z">
        <w:r w:rsidR="009463E9" w:rsidRPr="009463E9">
          <w:rPr>
            <w:rFonts w:ascii="StobiSerif Regular" w:hAnsi="StobiSerif Regular"/>
            <w:color w:val="000000"/>
            <w:sz w:val="22"/>
            <w:szCs w:val="22"/>
            <w:lang w:val="mk-MK"/>
          </w:rPr>
          <w:t>му</w:t>
        </w:r>
      </w:ins>
      <w:ins w:id="1038" w:author="makedonka" w:date="2021-05-17T10:11:00Z">
        <w:r w:rsidRPr="009463E9">
          <w:rPr>
            <w:rFonts w:ascii="StobiSerif Regular" w:hAnsi="StobiSerif Regular"/>
            <w:color w:val="000000"/>
            <w:sz w:val="22"/>
            <w:szCs w:val="22"/>
          </w:rPr>
          <w:t xml:space="preserve"> даде</w:t>
        </w:r>
        <w:r w:rsidRPr="009463E9">
          <w:rPr>
            <w:rFonts w:ascii="StobiSerifRegular" w:hAnsi="StobiSerifRegular"/>
            <w:color w:val="000000"/>
            <w:sz w:val="22"/>
            <w:szCs w:val="22"/>
          </w:rPr>
          <w:t xml:space="preserve"> на Надлежниот орган писмено известувањ</w:t>
        </w:r>
      </w:ins>
      <w:ins w:id="1039" w:author="makedonka" w:date="2021-05-17T10:13:00Z">
        <w:r w:rsidR="000157AF" w:rsidRPr="009463E9">
          <w:rPr>
            <w:rFonts w:asciiTheme="minorHAnsi" w:hAnsiTheme="minorHAnsi"/>
            <w:color w:val="000000"/>
            <w:sz w:val="22"/>
            <w:szCs w:val="22"/>
            <w:lang w:val="mk-MK"/>
          </w:rPr>
          <w:t>е з</w:t>
        </w:r>
      </w:ins>
      <w:ins w:id="1040" w:author="makedonka" w:date="2021-05-17T10:11:00Z">
        <w:r w:rsidRPr="009463E9">
          <w:rPr>
            <w:rFonts w:ascii="StobiSerifRegular" w:hAnsi="StobiSerifRegular"/>
            <w:color w:val="000000"/>
            <w:sz w:val="22"/>
            <w:szCs w:val="22"/>
          </w:rPr>
          <w:t>а деталите на предложената промена, означувајќи</w:t>
        </w:r>
      </w:ins>
      <w:ins w:id="1041" w:author="makedonka" w:date="2021-05-17T10:23:00Z">
        <w:r w:rsidR="009463E9">
          <w:rPr>
            <w:rFonts w:asciiTheme="minorHAnsi" w:hAnsiTheme="minorHAnsi"/>
            <w:color w:val="000000"/>
            <w:sz w:val="22"/>
            <w:szCs w:val="22"/>
            <w:lang w:val="mk-MK"/>
          </w:rPr>
          <w:t xml:space="preserve"> </w:t>
        </w:r>
      </w:ins>
      <w:ins w:id="1042" w:author="makedonka" w:date="2021-05-17T10:11:00Z">
        <w:r w:rsidRPr="009463E9">
          <w:rPr>
            <w:rFonts w:ascii="StobiSerifRegular" w:hAnsi="StobiSerifRegular"/>
            <w:color w:val="000000"/>
            <w:sz w:val="22"/>
            <w:szCs w:val="22"/>
          </w:rPr>
          <w:t>го</w:t>
        </w:r>
      </w:ins>
      <w:ins w:id="1043" w:author="makedonka" w:date="2021-05-17T10:24:00Z">
        <w:r w:rsidR="009463E9">
          <w:rPr>
            <w:rFonts w:asciiTheme="minorHAnsi" w:hAnsiTheme="minorHAnsi"/>
            <w:color w:val="000000"/>
            <w:sz w:val="22"/>
            <w:szCs w:val="22"/>
            <w:lang w:val="mk-MK"/>
          </w:rPr>
          <w:t xml:space="preserve"> </w:t>
        </w:r>
      </w:ins>
      <w:ins w:id="1044" w:author="makedonka" w:date="2021-05-17T10:11:00Z">
        <w:r w:rsidRPr="009463E9">
          <w:rPr>
            <w:rFonts w:ascii="StobiSerifRegular" w:hAnsi="StobiSerifRegular"/>
            <w:color w:val="000000"/>
            <w:sz w:val="22"/>
            <w:szCs w:val="22"/>
          </w:rPr>
          <w:t>релевантниот(те)</w:t>
        </w:r>
      </w:ins>
      <w:ins w:id="1045" w:author="makedonka" w:date="2021-05-17T10:24:00Z">
        <w:r w:rsidR="009463E9">
          <w:rPr>
            <w:rFonts w:asciiTheme="minorHAnsi" w:hAnsiTheme="minorHAnsi"/>
            <w:color w:val="000000"/>
            <w:sz w:val="22"/>
            <w:szCs w:val="22"/>
            <w:lang w:val="mk-MK"/>
          </w:rPr>
          <w:t xml:space="preserve"> </w:t>
        </w:r>
      </w:ins>
      <w:ins w:id="1046" w:author="makedonka" w:date="2021-05-17T10:11:00Z">
        <w:r w:rsidRPr="009463E9">
          <w:rPr>
            <w:rFonts w:ascii="StobiSerifRegular" w:hAnsi="StobiSerifRegular"/>
            <w:color w:val="000000"/>
            <w:sz w:val="22"/>
            <w:szCs w:val="22"/>
          </w:rPr>
          <w:t xml:space="preserve"> дел(ови) од оваа дозвола: и</w:t>
        </w:r>
      </w:ins>
      <w:ins w:id="1047" w:author="makedonka" w:date="2021-05-17T10:23:00Z">
        <w:r w:rsidR="009463E9">
          <w:rPr>
            <w:rFonts w:asciiTheme="minorHAnsi" w:hAnsiTheme="minorHAnsi"/>
            <w:color w:val="000000"/>
            <w:sz w:val="22"/>
            <w:szCs w:val="22"/>
            <w:lang w:val="mk-MK"/>
          </w:rPr>
          <w:t xml:space="preserve"> </w:t>
        </w:r>
      </w:ins>
    </w:p>
    <w:p w:rsidR="000157AF" w:rsidRPr="009463E9" w:rsidRDefault="00B67A0D" w:rsidP="000157AF">
      <w:pPr>
        <w:pStyle w:val="StyleHeading3MACCSwiss"/>
        <w:numPr>
          <w:ilvl w:val="2"/>
          <w:numId w:val="0"/>
        </w:numPr>
        <w:tabs>
          <w:tab w:val="num" w:pos="2268"/>
        </w:tabs>
        <w:ind w:left="2268" w:hanging="1134"/>
        <w:jc w:val="both"/>
        <w:rPr>
          <w:ins w:id="1048" w:author="makedonka" w:date="2021-05-17T10:13:00Z"/>
          <w:rFonts w:asciiTheme="minorHAnsi" w:hAnsiTheme="minorHAnsi"/>
          <w:color w:val="000000"/>
          <w:sz w:val="22"/>
          <w:szCs w:val="22"/>
          <w:lang w:val="mk-MK"/>
        </w:rPr>
      </w:pPr>
      <w:ins w:id="1049" w:author="makedonka" w:date="2021-05-17T10:11:00Z">
        <w:r w:rsidRPr="009463E9">
          <w:rPr>
            <w:rFonts w:ascii="MACCSwiss" w:hAnsi="MACCSwiss"/>
            <w:color w:val="000000"/>
            <w:sz w:val="22"/>
            <w:szCs w:val="22"/>
          </w:rPr>
          <w:t xml:space="preserve">10.1.2 </w:t>
        </w:r>
      </w:ins>
      <w:ins w:id="1050" w:author="makedonka" w:date="2021-05-17T10:22:00Z">
        <w:r w:rsidR="009463E9">
          <w:rPr>
            <w:rFonts w:ascii="MACCSwiss" w:hAnsi="MACCSwiss"/>
            <w:color w:val="000000"/>
            <w:sz w:val="22"/>
            <w:szCs w:val="22"/>
            <w:lang w:val="mk-MK"/>
          </w:rPr>
          <w:tab/>
        </w:r>
      </w:ins>
      <w:ins w:id="1051" w:author="makedonka" w:date="2021-05-17T10:11:00Z">
        <w:r w:rsidRPr="009463E9">
          <w:rPr>
            <w:rFonts w:ascii="StobiSerifRegular" w:hAnsi="StobiSerifRegular"/>
            <w:color w:val="000000"/>
            <w:sz w:val="22"/>
            <w:szCs w:val="22"/>
          </w:rPr>
          <w:t>Ваквото известување ќе вклучува проценка на можните влијанија</w:t>
        </w:r>
      </w:ins>
      <w:ins w:id="1052" w:author="makedonka" w:date="2021-05-17T10:13:00Z">
        <w:r w:rsidR="000157AF" w:rsidRPr="009463E9">
          <w:rPr>
            <w:rFonts w:asciiTheme="minorHAnsi" w:hAnsiTheme="minorHAnsi"/>
            <w:color w:val="000000"/>
            <w:sz w:val="22"/>
            <w:szCs w:val="22"/>
            <w:lang w:val="mk-MK"/>
          </w:rPr>
          <w:t xml:space="preserve"> </w:t>
        </w:r>
      </w:ins>
      <w:ins w:id="1053" w:author="makedonka" w:date="2021-05-17T10:11:00Z">
        <w:r w:rsidRPr="009463E9">
          <w:rPr>
            <w:rFonts w:ascii="StobiSerifRegular" w:hAnsi="StobiSerifRegular"/>
            <w:color w:val="000000"/>
            <w:sz w:val="22"/>
            <w:szCs w:val="22"/>
          </w:rPr>
          <w:t>на предложената промена (вклучувајќи создавање отпад) како</w:t>
        </w:r>
      </w:ins>
      <w:ins w:id="1054" w:author="makedonka" w:date="2021-05-17T10:13:00Z">
        <w:r w:rsidR="000157AF" w:rsidRPr="009463E9">
          <w:rPr>
            <w:rFonts w:asciiTheme="minorHAnsi" w:hAnsiTheme="minorHAnsi"/>
            <w:color w:val="000000"/>
            <w:sz w:val="22"/>
            <w:szCs w:val="22"/>
            <w:lang w:val="mk-MK"/>
          </w:rPr>
          <w:t xml:space="preserve"> </w:t>
        </w:r>
      </w:ins>
      <w:ins w:id="1055" w:author="makedonka" w:date="2021-05-17T10:11:00Z">
        <w:r w:rsidRPr="009463E9">
          <w:rPr>
            <w:rFonts w:ascii="StobiSerifRegular" w:hAnsi="StobiSerifRegular"/>
            <w:color w:val="000000"/>
            <w:sz w:val="22"/>
            <w:szCs w:val="22"/>
          </w:rPr>
          <w:t>ризик за животната средина од страна на инсталацијата за којас</w:t>
        </w:r>
      </w:ins>
      <w:ins w:id="1056" w:author="makedonka" w:date="2021-05-17T10:13:00Z">
        <w:r w:rsidR="000157AF" w:rsidRPr="009463E9">
          <w:rPr>
            <w:rFonts w:asciiTheme="minorHAnsi" w:hAnsiTheme="minorHAnsi"/>
            <w:color w:val="000000"/>
            <w:sz w:val="22"/>
            <w:szCs w:val="22"/>
            <w:lang w:val="mk-MK"/>
          </w:rPr>
          <w:t>е</w:t>
        </w:r>
      </w:ins>
      <w:ins w:id="1057" w:author="makedonka" w:date="2021-05-17T10:11:00Z">
        <w:r w:rsidRPr="009463E9">
          <w:rPr>
            <w:rFonts w:ascii="StobiSerifRegular" w:hAnsi="StobiSerifRegular"/>
            <w:color w:val="000000"/>
            <w:sz w:val="22"/>
            <w:szCs w:val="22"/>
          </w:rPr>
          <w:t>издава</w:t>
        </w:r>
      </w:ins>
      <w:ins w:id="1058" w:author="makedonka" w:date="2021-05-17T10:13:00Z">
        <w:r w:rsidR="000157AF" w:rsidRPr="009463E9">
          <w:rPr>
            <w:rFonts w:asciiTheme="minorHAnsi" w:hAnsiTheme="minorHAnsi"/>
            <w:color w:val="000000"/>
            <w:sz w:val="22"/>
            <w:szCs w:val="22"/>
            <w:lang w:val="mk-MK"/>
          </w:rPr>
          <w:t>д</w:t>
        </w:r>
      </w:ins>
      <w:ins w:id="1059" w:author="makedonka" w:date="2021-05-17T10:11:00Z">
        <w:r w:rsidRPr="009463E9">
          <w:rPr>
            <w:rFonts w:ascii="StobiSerifRegular" w:hAnsi="StobiSerifRegular"/>
            <w:color w:val="000000"/>
            <w:sz w:val="22"/>
            <w:szCs w:val="22"/>
          </w:rPr>
          <w:t>озволата.</w:t>
        </w:r>
      </w:ins>
    </w:p>
    <w:p w:rsidR="00C10C0D" w:rsidRDefault="00B67A0D">
      <w:pPr>
        <w:pStyle w:val="StyleHeading3MACCSwiss"/>
        <w:numPr>
          <w:ilvl w:val="2"/>
          <w:numId w:val="0"/>
        </w:numPr>
        <w:tabs>
          <w:tab w:val="num" w:pos="2268"/>
        </w:tabs>
        <w:ind w:left="2268" w:hanging="1134"/>
        <w:jc w:val="both"/>
        <w:rPr>
          <w:del w:id="1060" w:author="makedonka" w:date="2021-05-17T10:11:00Z"/>
          <w:rFonts w:ascii="StobiSerif Regular" w:hAnsi="StobiSerif Regular"/>
          <w:sz w:val="22"/>
          <w:szCs w:val="22"/>
          <w:highlight w:val="yellow"/>
          <w:lang w:val="it-IT"/>
        </w:rPr>
      </w:pPr>
      <w:ins w:id="1061" w:author="makedonka" w:date="2021-05-17T10:11:00Z">
        <w:r w:rsidRPr="009463E9">
          <w:rPr>
            <w:rFonts w:ascii="MACCSwiss" w:hAnsi="MACCSwiss"/>
            <w:color w:val="000000"/>
            <w:sz w:val="22"/>
            <w:szCs w:val="22"/>
          </w:rPr>
          <w:t xml:space="preserve">10.2 </w:t>
        </w:r>
      </w:ins>
      <w:ins w:id="1062" w:author="makedonka" w:date="2021-05-17T10:15:00Z">
        <w:r w:rsidR="000157AF" w:rsidRPr="009463E9">
          <w:rPr>
            <w:rFonts w:ascii="MACCSwiss" w:hAnsi="MACCSwiss"/>
            <w:color w:val="000000"/>
            <w:sz w:val="22"/>
            <w:szCs w:val="22"/>
            <w:lang w:val="mk-MK"/>
          </w:rPr>
          <w:tab/>
        </w:r>
      </w:ins>
      <w:ins w:id="1063" w:author="makedonka" w:date="2021-05-17T10:22:00Z">
        <w:r w:rsidR="009463E9">
          <w:rPr>
            <w:rFonts w:ascii="MACCSwiss" w:hAnsi="MACCSwiss"/>
            <w:color w:val="000000"/>
            <w:sz w:val="22"/>
            <w:szCs w:val="22"/>
            <w:lang w:val="mk-MK"/>
          </w:rPr>
          <w:t xml:space="preserve"> </w:t>
        </w:r>
      </w:ins>
      <w:ins w:id="1064" w:author="makedonka" w:date="2021-05-17T10:11:00Z">
        <w:r w:rsidRPr="009463E9">
          <w:rPr>
            <w:rFonts w:ascii="StobiSerifRegular" w:hAnsi="StobiSerifRegular"/>
            <w:color w:val="000000"/>
            <w:sz w:val="22"/>
            <w:szCs w:val="22"/>
          </w:rPr>
          <w:t>Секоја промена предложена според условот 10.1.1 и договорена писмено</w:t>
        </w:r>
      </w:ins>
      <w:ins w:id="1065" w:author="makedonka" w:date="2021-05-17T10:24:00Z">
        <w:r w:rsidR="009463E9">
          <w:rPr>
            <w:rFonts w:asciiTheme="minorHAnsi" w:hAnsiTheme="minorHAnsi"/>
            <w:color w:val="000000"/>
            <w:sz w:val="22"/>
            <w:szCs w:val="22"/>
            <w:lang w:val="mk-MK"/>
          </w:rPr>
          <w:t xml:space="preserve"> </w:t>
        </w:r>
      </w:ins>
      <w:ins w:id="1066" w:author="makedonka" w:date="2021-05-17T10:11:00Z">
        <w:r w:rsidRPr="009463E9">
          <w:rPr>
            <w:rFonts w:ascii="StobiSerifRegular" w:hAnsi="StobiSerifRegular"/>
            <w:color w:val="000000"/>
            <w:sz w:val="22"/>
            <w:szCs w:val="22"/>
          </w:rPr>
          <w:t>со</w:t>
        </w:r>
      </w:ins>
      <w:ins w:id="1067" w:author="makedonka" w:date="2021-05-17T10:14:00Z">
        <w:r w:rsidR="000157AF" w:rsidRPr="009463E9">
          <w:rPr>
            <w:rFonts w:asciiTheme="minorHAnsi" w:hAnsiTheme="minorHAnsi"/>
            <w:color w:val="000000"/>
            <w:sz w:val="22"/>
            <w:szCs w:val="22"/>
            <w:lang w:val="mk-MK"/>
          </w:rPr>
          <w:t xml:space="preserve"> </w:t>
        </w:r>
      </w:ins>
      <w:ins w:id="1068" w:author="makedonka" w:date="2021-05-17T10:11:00Z">
        <w:r w:rsidRPr="009463E9">
          <w:rPr>
            <w:rFonts w:ascii="StobiSerifRegular" w:hAnsi="StobiSerifRegular"/>
            <w:color w:val="000000"/>
            <w:sz w:val="22"/>
            <w:szCs w:val="22"/>
          </w:rPr>
          <w:t>Надлежниот орган, може да се имплементира само откако</w:t>
        </w:r>
      </w:ins>
      <w:ins w:id="1069" w:author="makedonka" w:date="2021-05-17T10:24:00Z">
        <w:r w:rsidR="009463E9">
          <w:rPr>
            <w:rFonts w:asciiTheme="minorHAnsi" w:hAnsiTheme="minorHAnsi"/>
            <w:color w:val="000000"/>
            <w:sz w:val="22"/>
            <w:szCs w:val="22"/>
            <w:lang w:val="mk-MK"/>
          </w:rPr>
          <w:t xml:space="preserve"> </w:t>
        </w:r>
      </w:ins>
      <w:ins w:id="1070" w:author="makedonka" w:date="2021-05-17T10:11:00Z">
        <w:r w:rsidRPr="009463E9">
          <w:rPr>
            <w:rFonts w:ascii="StobiSerifRegular" w:hAnsi="StobiSerifRegular"/>
            <w:color w:val="000000"/>
            <w:sz w:val="22"/>
            <w:szCs w:val="22"/>
          </w:rPr>
          <w:t>операторот</w:t>
        </w:r>
      </w:ins>
      <w:ins w:id="1071" w:author="makedonka" w:date="2021-05-17T10:24:00Z">
        <w:r w:rsidR="009463E9">
          <w:rPr>
            <w:rFonts w:asciiTheme="minorHAnsi" w:hAnsiTheme="minorHAnsi"/>
            <w:color w:val="000000"/>
            <w:sz w:val="22"/>
            <w:szCs w:val="22"/>
            <w:lang w:val="mk-MK"/>
          </w:rPr>
          <w:t xml:space="preserve"> </w:t>
        </w:r>
      </w:ins>
      <w:ins w:id="1072" w:author="makedonka" w:date="2021-05-17T10:11:00Z">
        <w:r w:rsidRPr="009463E9">
          <w:rPr>
            <w:rFonts w:ascii="StobiSerifRegular" w:hAnsi="StobiSerifRegular"/>
            <w:color w:val="000000"/>
            <w:sz w:val="22"/>
            <w:szCs w:val="22"/>
          </w:rPr>
          <w:t>му</w:t>
        </w:r>
      </w:ins>
      <w:ins w:id="1073" w:author="makedonka" w:date="2021-05-17T10:14:00Z">
        <w:r w:rsidR="000157AF" w:rsidRPr="009463E9">
          <w:rPr>
            <w:rFonts w:asciiTheme="minorHAnsi" w:hAnsiTheme="minorHAnsi"/>
            <w:color w:val="000000"/>
            <w:sz w:val="22"/>
            <w:szCs w:val="22"/>
            <w:lang w:val="mk-MK"/>
          </w:rPr>
          <w:t xml:space="preserve"> </w:t>
        </w:r>
      </w:ins>
      <w:ins w:id="1074" w:author="makedonka" w:date="2021-05-17T10:11:00Z">
        <w:r w:rsidR="009463E9">
          <w:rPr>
            <w:rFonts w:ascii="StobiSerifRegular" w:hAnsi="StobiSerifRegular"/>
            <w:color w:val="000000"/>
            <w:sz w:val="22"/>
            <w:szCs w:val="22"/>
          </w:rPr>
          <w:t>даде на Надлежниот</w:t>
        </w:r>
      </w:ins>
      <w:ins w:id="1075" w:author="makedonka" w:date="2021-05-17T10:22:00Z">
        <w:r w:rsidR="009463E9">
          <w:rPr>
            <w:rFonts w:asciiTheme="minorHAnsi" w:hAnsiTheme="minorHAnsi"/>
            <w:color w:val="000000"/>
            <w:sz w:val="22"/>
            <w:szCs w:val="22"/>
            <w:lang w:val="mk-MK"/>
          </w:rPr>
          <w:t xml:space="preserve"> </w:t>
        </w:r>
      </w:ins>
      <w:ins w:id="1076" w:author="makedonka" w:date="2021-05-17T10:11:00Z">
        <w:r w:rsidR="009463E9">
          <w:rPr>
            <w:rFonts w:ascii="StobiSerifRegular" w:hAnsi="StobiSerifRegular"/>
            <w:color w:val="000000"/>
            <w:sz w:val="22"/>
            <w:szCs w:val="22"/>
          </w:rPr>
          <w:t>орган</w:t>
        </w:r>
      </w:ins>
      <w:ins w:id="1077" w:author="makedonka" w:date="2021-05-17T10:22:00Z">
        <w:r w:rsidR="009463E9">
          <w:rPr>
            <w:rFonts w:asciiTheme="minorHAnsi" w:hAnsiTheme="minorHAnsi"/>
            <w:color w:val="000000"/>
            <w:sz w:val="22"/>
            <w:szCs w:val="22"/>
            <w:lang w:val="mk-MK"/>
          </w:rPr>
          <w:t xml:space="preserve"> </w:t>
        </w:r>
      </w:ins>
      <w:ins w:id="1078" w:author="makedonka" w:date="2021-05-17T10:11:00Z">
        <w:r w:rsidRPr="009463E9">
          <w:rPr>
            <w:rFonts w:ascii="StobiSerifRegular" w:hAnsi="StobiSerifRegular"/>
            <w:color w:val="000000"/>
            <w:sz w:val="22"/>
            <w:szCs w:val="22"/>
          </w:rPr>
          <w:t>претходно писмено известување</w:t>
        </w:r>
      </w:ins>
      <w:ins w:id="1079" w:author="makedonka" w:date="2021-05-17T10:22:00Z">
        <w:r w:rsidR="009463E9">
          <w:rPr>
            <w:rFonts w:asciiTheme="minorHAnsi" w:hAnsiTheme="minorHAnsi"/>
            <w:color w:val="000000"/>
            <w:sz w:val="22"/>
            <w:szCs w:val="22"/>
            <w:lang w:val="mk-MK"/>
          </w:rPr>
          <w:t xml:space="preserve"> </w:t>
        </w:r>
      </w:ins>
      <w:ins w:id="1080" w:author="makedonka" w:date="2021-05-17T10:11:00Z">
        <w:r w:rsidRPr="009463E9">
          <w:rPr>
            <w:rFonts w:ascii="StobiSerifRegular" w:hAnsi="StobiSerifRegular"/>
            <w:color w:val="000000"/>
            <w:sz w:val="22"/>
            <w:szCs w:val="22"/>
          </w:rPr>
          <w:t>за</w:t>
        </w:r>
      </w:ins>
      <w:ins w:id="1081" w:author="makedonka" w:date="2021-05-17T10:24:00Z">
        <w:r w:rsidR="009463E9">
          <w:rPr>
            <w:rFonts w:asciiTheme="minorHAnsi" w:hAnsiTheme="minorHAnsi"/>
            <w:color w:val="000000"/>
            <w:sz w:val="22"/>
            <w:szCs w:val="22"/>
            <w:lang w:val="mk-MK"/>
          </w:rPr>
          <w:t xml:space="preserve"> </w:t>
        </w:r>
      </w:ins>
      <w:ins w:id="1082" w:author="makedonka" w:date="2021-05-17T10:11:00Z">
        <w:r w:rsidRPr="009463E9">
          <w:rPr>
            <w:rFonts w:ascii="StobiSerifRegular" w:hAnsi="StobiSerifRegular"/>
            <w:color w:val="000000"/>
            <w:sz w:val="22"/>
            <w:szCs w:val="22"/>
          </w:rPr>
          <w:t>датата</w:t>
        </w:r>
      </w:ins>
      <w:ins w:id="1083" w:author="makedonka" w:date="2021-05-17T10:24:00Z">
        <w:r w:rsidR="009463E9">
          <w:rPr>
            <w:rFonts w:asciiTheme="minorHAnsi" w:hAnsiTheme="minorHAnsi"/>
            <w:color w:val="000000"/>
            <w:sz w:val="22"/>
            <w:szCs w:val="22"/>
            <w:lang w:val="mk-MK"/>
          </w:rPr>
          <w:t xml:space="preserve"> </w:t>
        </w:r>
      </w:ins>
      <w:ins w:id="1084" w:author="makedonka" w:date="2021-05-17T10:11:00Z">
        <w:r w:rsidRPr="009463E9">
          <w:rPr>
            <w:rFonts w:ascii="StobiSerifRegular" w:hAnsi="StobiSerifRegular"/>
            <w:color w:val="000000"/>
            <w:sz w:val="22"/>
            <w:szCs w:val="22"/>
          </w:rPr>
          <w:t>на</w:t>
        </w:r>
      </w:ins>
      <w:ins w:id="1085" w:author="makedonka" w:date="2021-05-17T10:14:00Z">
        <w:r w:rsidR="000157AF" w:rsidRPr="009463E9">
          <w:rPr>
            <w:rFonts w:asciiTheme="minorHAnsi" w:hAnsiTheme="minorHAnsi"/>
            <w:color w:val="000000"/>
            <w:sz w:val="22"/>
            <w:szCs w:val="22"/>
            <w:lang w:val="mk-MK"/>
          </w:rPr>
          <w:t xml:space="preserve"> </w:t>
        </w:r>
      </w:ins>
      <w:ins w:id="1086" w:author="makedonka" w:date="2021-05-17T10:11:00Z">
        <w:r w:rsidRPr="009463E9">
          <w:rPr>
            <w:rFonts w:ascii="StobiSerifRegular" w:hAnsi="StobiSerifRegular"/>
            <w:color w:val="000000"/>
            <w:sz w:val="22"/>
            <w:szCs w:val="22"/>
          </w:rPr>
          <w:t>имплементација на промената.</w:t>
        </w:r>
      </w:ins>
      <w:ins w:id="1087" w:author="makedonka" w:date="2021-05-17T10:22:00Z">
        <w:r w:rsidR="009463E9">
          <w:rPr>
            <w:rFonts w:asciiTheme="minorHAnsi" w:hAnsiTheme="minorHAnsi"/>
            <w:color w:val="000000"/>
            <w:sz w:val="22"/>
            <w:szCs w:val="22"/>
            <w:lang w:val="mk-MK"/>
          </w:rPr>
          <w:t xml:space="preserve"> </w:t>
        </w:r>
      </w:ins>
      <w:ins w:id="1088" w:author="makedonka" w:date="2021-05-17T10:11:00Z">
        <w:r w:rsidRPr="009463E9">
          <w:rPr>
            <w:rFonts w:ascii="StobiSerifRegular" w:hAnsi="StobiSerifRegular"/>
            <w:color w:val="000000"/>
            <w:sz w:val="22"/>
            <w:szCs w:val="22"/>
          </w:rPr>
          <w:t>Почнувајќи од тој датум, операторот ќе ја</w:t>
        </w:r>
      </w:ins>
      <w:del w:id="1089" w:author="makedonka" w:date="2021-05-17T10:11:00Z">
        <w:r w:rsidR="00CF7F3E" w:rsidRPr="009463E9" w:rsidDel="00B67A0D">
          <w:rPr>
            <w:rFonts w:ascii="StobiSerif Regular" w:hAnsi="StobiSerif Regular"/>
            <w:sz w:val="22"/>
            <w:szCs w:val="22"/>
            <w:highlight w:val="yellow"/>
            <w:lang w:val="it-IT"/>
          </w:rPr>
          <w:delText>9.1.1</w:delText>
        </w:r>
        <w:r w:rsidR="00CF7F3E" w:rsidRPr="009463E9" w:rsidDel="00B67A0D">
          <w:rPr>
            <w:rFonts w:ascii="StobiSerif Regular" w:hAnsi="StobiSerif Regular"/>
            <w:sz w:val="22"/>
            <w:szCs w:val="22"/>
            <w:highlight w:val="yellow"/>
            <w:lang w:val="it-IT"/>
          </w:rPr>
          <w:tab/>
          <w:delText>Koga svojstvoto “ili kako {to e drugo dogovoreno napismeno” se koristi vo uslov od dozvolata, operatorot }e bara takov dogovor na sledniot na~in:</w:delText>
        </w:r>
      </w:del>
    </w:p>
    <w:p w:rsidR="00000000" w:rsidRDefault="00CF7F3E">
      <w:pPr>
        <w:pStyle w:val="Heading4"/>
        <w:numPr>
          <w:ilvl w:val="3"/>
          <w:numId w:val="0"/>
        </w:numPr>
        <w:tabs>
          <w:tab w:val="num" w:pos="1494"/>
        </w:tabs>
        <w:ind w:left="2268" w:hanging="1134"/>
        <w:jc w:val="both"/>
        <w:rPr>
          <w:del w:id="1090" w:author="makedonka" w:date="2021-05-17T10:11:00Z"/>
          <w:rFonts w:ascii="StobiSerif Regular" w:hAnsi="StobiSerif Regular"/>
          <w:sz w:val="22"/>
          <w:szCs w:val="22"/>
          <w:highlight w:val="yellow"/>
          <w:lang w:val="it-IT"/>
        </w:rPr>
        <w:pPrChange w:id="1091" w:author="makedonka" w:date="2021-05-17T10:13:00Z">
          <w:pPr>
            <w:pStyle w:val="Heading4"/>
            <w:numPr>
              <w:ilvl w:val="3"/>
            </w:numPr>
            <w:ind w:left="2154" w:hanging="1020"/>
            <w:jc w:val="both"/>
          </w:pPr>
        </w:pPrChange>
      </w:pPr>
      <w:del w:id="1092" w:author="makedonka" w:date="2021-05-17T10:11:00Z">
        <w:r w:rsidRPr="009463E9" w:rsidDel="00B67A0D">
          <w:rPr>
            <w:rFonts w:ascii="StobiSerif Regular" w:hAnsi="StobiSerif Regular"/>
            <w:sz w:val="22"/>
            <w:szCs w:val="22"/>
            <w:highlight w:val="yellow"/>
            <w:lang w:val="it-IT"/>
          </w:rPr>
          <w:delText>a</w:delText>
        </w:r>
        <w:r w:rsidRPr="009463E9" w:rsidDel="00B67A0D">
          <w:rPr>
            <w:rFonts w:ascii="StobiSerif Regular" w:hAnsi="StobiSerif Regular"/>
            <w:sz w:val="22"/>
            <w:szCs w:val="22"/>
            <w:highlight w:val="yellow"/>
            <w:lang w:val="it-IT"/>
          </w:rPr>
          <w:tab/>
        </w:r>
        <w:r w:rsidRPr="009463E9" w:rsidDel="00B67A0D">
          <w:rPr>
            <w:rFonts w:ascii="StobiSerif Regular" w:hAnsi="StobiSerif Regular"/>
            <w:sz w:val="22"/>
            <w:szCs w:val="22"/>
            <w:highlight w:val="yellow"/>
            <w:lang w:val="it-IT"/>
          </w:rPr>
          <w:tab/>
        </w:r>
        <w:r w:rsidRPr="009463E9" w:rsidDel="00B67A0D">
          <w:rPr>
            <w:rFonts w:ascii="StobiSerif Regular" w:hAnsi="StobiSerif Regular"/>
            <w:sz w:val="22"/>
            <w:szCs w:val="22"/>
            <w:highlight w:val="yellow"/>
            <w:lang w:val="it-IT"/>
          </w:rPr>
          <w:tab/>
          <w:delText>Operatorot }e í dade na Nadle`niot organ pismeno izvestuvawe za detalite na predlo`enata promena, ozna~uvaj}i go relevantniot(te) del(ovi) od ovaa dozvola: i</w:delText>
        </w:r>
      </w:del>
    </w:p>
    <w:p w:rsidR="00000000" w:rsidRDefault="00CF7F3E">
      <w:pPr>
        <w:pStyle w:val="Heading4"/>
        <w:numPr>
          <w:ilvl w:val="3"/>
          <w:numId w:val="0"/>
        </w:numPr>
        <w:tabs>
          <w:tab w:val="num" w:pos="1494"/>
        </w:tabs>
        <w:ind w:left="2268" w:hanging="1134"/>
        <w:jc w:val="both"/>
        <w:rPr>
          <w:del w:id="1093" w:author="makedonka" w:date="2021-05-17T10:11:00Z"/>
          <w:rFonts w:ascii="StobiSerif Regular" w:hAnsi="StobiSerif Regular"/>
          <w:sz w:val="22"/>
          <w:szCs w:val="22"/>
          <w:highlight w:val="yellow"/>
          <w:lang w:val="it-IT"/>
        </w:rPr>
        <w:pPrChange w:id="1094" w:author="makedonka" w:date="2021-05-17T10:13:00Z">
          <w:pPr>
            <w:pStyle w:val="Heading4"/>
            <w:numPr>
              <w:ilvl w:val="3"/>
            </w:numPr>
            <w:ind w:left="2154" w:hanging="1020"/>
            <w:jc w:val="both"/>
          </w:pPr>
        </w:pPrChange>
      </w:pPr>
      <w:del w:id="1095" w:author="makedonka" w:date="2021-05-17T10:11:00Z">
        <w:r w:rsidRPr="009463E9" w:rsidDel="00B67A0D">
          <w:rPr>
            <w:rFonts w:ascii="StobiSerif Regular" w:hAnsi="StobiSerif Regular"/>
            <w:sz w:val="22"/>
            <w:szCs w:val="22"/>
            <w:highlight w:val="yellow"/>
            <w:lang w:val="it-IT"/>
          </w:rPr>
          <w:delText>b</w:delText>
        </w:r>
        <w:r w:rsidRPr="009463E9" w:rsidDel="00B67A0D">
          <w:rPr>
            <w:rFonts w:ascii="StobiSerif Regular" w:hAnsi="StobiSerif Regular"/>
            <w:sz w:val="22"/>
            <w:szCs w:val="22"/>
            <w:highlight w:val="yellow"/>
            <w:lang w:val="it-IT"/>
          </w:rPr>
          <w:tab/>
        </w:r>
        <w:r w:rsidRPr="009463E9" w:rsidDel="00B67A0D">
          <w:rPr>
            <w:rFonts w:ascii="StobiSerif Regular" w:hAnsi="StobiSerif Regular"/>
            <w:sz w:val="22"/>
            <w:szCs w:val="22"/>
            <w:highlight w:val="yellow"/>
            <w:lang w:val="it-IT"/>
          </w:rPr>
          <w:tab/>
        </w:r>
        <w:r w:rsidRPr="009463E9" w:rsidDel="00B67A0D">
          <w:rPr>
            <w:rFonts w:ascii="StobiSerif Regular" w:hAnsi="StobiSerif Regular"/>
            <w:sz w:val="22"/>
            <w:szCs w:val="22"/>
            <w:highlight w:val="yellow"/>
            <w:lang w:val="it-IT"/>
          </w:rPr>
          <w:tab/>
          <w:delText>Vakvoto izvestuvawe }e vklu~uva procenka na mo`nite vlijanija na predlo`enata promena (vklu~uvaj}i sozdavawe otpad) kako rizik za `ivotnata sredina od strana na instalacijata za koja se izdava dozvolata.</w:delText>
        </w:r>
      </w:del>
    </w:p>
    <w:p w:rsidR="008D7C93" w:rsidRPr="009463E9" w:rsidRDefault="00CF7F3E" w:rsidP="000157AF">
      <w:pPr>
        <w:pStyle w:val="StyleHeading3MACCSwiss"/>
        <w:numPr>
          <w:ilvl w:val="2"/>
          <w:numId w:val="0"/>
        </w:numPr>
        <w:tabs>
          <w:tab w:val="num" w:pos="2268"/>
        </w:tabs>
        <w:ind w:left="2268" w:hanging="1134"/>
        <w:jc w:val="both"/>
        <w:rPr>
          <w:rFonts w:ascii="StobiSerif Regular" w:hAnsi="StobiSerif Regular"/>
          <w:sz w:val="22"/>
          <w:szCs w:val="22"/>
          <w:lang w:val="it-IT"/>
        </w:rPr>
      </w:pPr>
      <w:del w:id="1096" w:author="makedonka" w:date="2021-05-17T10:11:00Z">
        <w:r w:rsidRPr="009463E9" w:rsidDel="00B67A0D">
          <w:rPr>
            <w:rFonts w:ascii="StobiSerif Regular" w:hAnsi="StobiSerif Regular"/>
            <w:sz w:val="22"/>
            <w:szCs w:val="22"/>
            <w:highlight w:val="yellow"/>
            <w:lang w:val="it-IT"/>
          </w:rPr>
          <w:delText>9.1.2</w:delText>
        </w:r>
        <w:r w:rsidRPr="009463E9" w:rsidDel="00B67A0D">
          <w:rPr>
            <w:rFonts w:ascii="StobiSerif Regular" w:hAnsi="StobiSerif Regular"/>
            <w:sz w:val="22"/>
            <w:szCs w:val="22"/>
            <w:highlight w:val="yellow"/>
            <w:lang w:val="it-IT"/>
          </w:rPr>
          <w:tab/>
          <w:delText xml:space="preserve">Sekoja promena predlo`ena spored uslovot </w:delText>
        </w:r>
        <w:r w:rsidRPr="009463E9" w:rsidDel="00B67A0D">
          <w:rPr>
            <w:rFonts w:ascii="StobiSerif Regular" w:hAnsi="StobiSerif Regular"/>
            <w:sz w:val="22"/>
            <w:szCs w:val="22"/>
            <w:highlight w:val="yellow"/>
            <w:lang w:val="mk-MK"/>
          </w:rPr>
          <w:delText>9</w:delText>
        </w:r>
        <w:r w:rsidRPr="009463E9" w:rsidDel="00B67A0D">
          <w:rPr>
            <w:rFonts w:ascii="StobiSerif Regular" w:hAnsi="StobiSerif Regular"/>
            <w:sz w:val="22"/>
            <w:szCs w:val="22"/>
            <w:highlight w:val="yellow"/>
            <w:lang w:val="it-IT"/>
          </w:rPr>
          <w:delText>.1.1 i dogovorena pismeno so Nadle`niot organ, mo`e da se implementira samo otkako operatorot mu dade na Nadle</w:delText>
        </w:r>
        <w:r w:rsidR="008D7C93" w:rsidRPr="009463E9" w:rsidDel="00B67A0D">
          <w:rPr>
            <w:rFonts w:ascii="StobiSerif Regular" w:hAnsi="StobiSerif Regular"/>
            <w:sz w:val="22"/>
            <w:szCs w:val="22"/>
            <w:lang w:val="it-IT"/>
          </w:rPr>
          <w:delText>`niot organ prethodno pismeno izvestuvawe za datata na implementacija na promenata. Po~nuvaj}i od toj datum, operatorot }e ja upravuva instalacijata soglasno taa promena i za sekoj relevanten dokument {to se odnesuva na toa, dozvolata }e mora da se dopolnuva</w:delText>
        </w:r>
      </w:del>
      <w:ins w:id="1097" w:author="makedonka" w:date="2021-05-17T10:14:00Z">
        <w:r w:rsidR="000157AF" w:rsidRPr="009463E9">
          <w:rPr>
            <w:rFonts w:ascii="StobiSerif Regular" w:hAnsi="StobiSerif Regular"/>
            <w:sz w:val="22"/>
            <w:szCs w:val="22"/>
            <w:lang w:val="mk-MK"/>
          </w:rPr>
          <w:t xml:space="preserve"> </w:t>
        </w:r>
      </w:ins>
      <w:del w:id="1098" w:author="makedonka" w:date="2021-05-17T10:14:00Z">
        <w:r w:rsidR="008D7C93" w:rsidRPr="009463E9" w:rsidDel="000157AF">
          <w:rPr>
            <w:rFonts w:ascii="StobiSerif Regular" w:hAnsi="StobiSerif Regular"/>
            <w:sz w:val="22"/>
            <w:szCs w:val="22"/>
            <w:lang w:val="it-IT"/>
          </w:rPr>
          <w:delText>.</w:delText>
        </w:r>
      </w:del>
      <w:ins w:id="1099" w:author="makedonka" w:date="2021-05-17T10:14:00Z">
        <w:r w:rsidR="000157AF" w:rsidRPr="009463E9">
          <w:rPr>
            <w:rFonts w:ascii="StobiSerifRegular" w:hAnsi="StobiSerifRegular"/>
            <w:color w:val="000000"/>
            <w:sz w:val="22"/>
            <w:szCs w:val="22"/>
          </w:rPr>
          <w:t xml:space="preserve">управува инсталацијата согласно таа </w:t>
        </w:r>
        <w:r w:rsidR="000157AF" w:rsidRPr="009463E9">
          <w:rPr>
            <w:rFonts w:ascii="StobiSerif Regular" w:hAnsi="StobiSerif Regular"/>
            <w:color w:val="000000"/>
            <w:sz w:val="22"/>
            <w:szCs w:val="22"/>
          </w:rPr>
          <w:t>промена</w:t>
        </w:r>
      </w:ins>
      <w:ins w:id="1100" w:author="makedonka" w:date="2021-05-17T10:24:00Z">
        <w:r w:rsidR="009463E9" w:rsidRPr="009463E9">
          <w:rPr>
            <w:rFonts w:ascii="StobiSerif Regular" w:hAnsi="StobiSerif Regular"/>
            <w:color w:val="000000"/>
            <w:sz w:val="22"/>
            <w:szCs w:val="22"/>
            <w:lang w:val="mk-MK"/>
          </w:rPr>
          <w:t xml:space="preserve"> </w:t>
        </w:r>
      </w:ins>
      <w:ins w:id="1101" w:author="makedonka" w:date="2021-05-17T10:15:00Z">
        <w:r w:rsidR="000157AF" w:rsidRPr="009463E9">
          <w:rPr>
            <w:rFonts w:ascii="StobiSerif Regular" w:hAnsi="StobiSerif Regular"/>
            <w:color w:val="000000"/>
            <w:sz w:val="22"/>
            <w:szCs w:val="22"/>
            <w:lang w:val="mk-MK"/>
          </w:rPr>
          <w:t>и</w:t>
        </w:r>
      </w:ins>
      <w:ins w:id="1102" w:author="makedonka" w:date="2021-05-17T10:25:00Z">
        <w:r w:rsidR="009463E9">
          <w:rPr>
            <w:rFonts w:ascii="StobiSerif Regular" w:hAnsi="StobiSerif Regular"/>
            <w:color w:val="000000"/>
            <w:sz w:val="22"/>
            <w:szCs w:val="22"/>
            <w:lang w:val="mk-MK"/>
          </w:rPr>
          <w:t xml:space="preserve"> </w:t>
        </w:r>
      </w:ins>
      <w:ins w:id="1103" w:author="makedonka" w:date="2021-05-17T10:14:00Z">
        <w:r w:rsidR="000157AF" w:rsidRPr="009463E9">
          <w:rPr>
            <w:rFonts w:ascii="StobiSerif Regular" w:hAnsi="StobiSerif Regular"/>
            <w:color w:val="000000"/>
            <w:sz w:val="22"/>
            <w:szCs w:val="22"/>
          </w:rPr>
          <w:t>за</w:t>
        </w:r>
      </w:ins>
      <w:ins w:id="1104" w:author="makedonka" w:date="2021-05-17T10:25:00Z">
        <w:r w:rsidR="009463E9">
          <w:rPr>
            <w:rFonts w:ascii="StobiSerif Regular" w:hAnsi="StobiSerif Regular"/>
            <w:color w:val="000000"/>
            <w:sz w:val="22"/>
            <w:szCs w:val="22"/>
            <w:lang w:val="mk-MK"/>
          </w:rPr>
          <w:t xml:space="preserve"> </w:t>
        </w:r>
      </w:ins>
      <w:ins w:id="1105" w:author="makedonka" w:date="2021-05-17T10:14:00Z">
        <w:r w:rsidR="000157AF" w:rsidRPr="009463E9">
          <w:rPr>
            <w:rFonts w:ascii="StobiSerif Regular" w:hAnsi="StobiSerif Regular"/>
            <w:color w:val="000000"/>
            <w:sz w:val="22"/>
            <w:szCs w:val="22"/>
          </w:rPr>
          <w:t>сек</w:t>
        </w:r>
      </w:ins>
      <w:ins w:id="1106" w:author="makedonka" w:date="2021-05-17T10:15:00Z">
        <w:r w:rsidR="000157AF" w:rsidRPr="009463E9">
          <w:rPr>
            <w:rFonts w:ascii="StobiSerif Regular" w:hAnsi="StobiSerif Regular"/>
            <w:color w:val="000000"/>
            <w:sz w:val="22"/>
            <w:szCs w:val="22"/>
            <w:lang w:val="mk-MK"/>
          </w:rPr>
          <w:t>ој</w:t>
        </w:r>
      </w:ins>
      <w:ins w:id="1107" w:author="makedonka" w:date="2021-05-17T10:25:00Z">
        <w:r w:rsidR="009463E9">
          <w:rPr>
            <w:rFonts w:ascii="StobiSerif Regular" w:hAnsi="StobiSerif Regular"/>
            <w:color w:val="000000"/>
            <w:sz w:val="22"/>
            <w:szCs w:val="22"/>
            <w:lang w:val="mk-MK"/>
          </w:rPr>
          <w:t xml:space="preserve"> </w:t>
        </w:r>
      </w:ins>
      <w:ins w:id="1108" w:author="makedonka" w:date="2021-05-17T10:14:00Z">
        <w:r w:rsidR="000157AF" w:rsidRPr="009463E9">
          <w:rPr>
            <w:rFonts w:ascii="StobiSerif Regular" w:hAnsi="StobiSerif Regular"/>
            <w:color w:val="000000"/>
            <w:sz w:val="22"/>
            <w:szCs w:val="22"/>
          </w:rPr>
          <w:t>релевантен</w:t>
        </w:r>
      </w:ins>
      <w:ins w:id="1109" w:author="makedonka" w:date="2021-05-17T10:15:00Z">
        <w:r w:rsidR="000157AF" w:rsidRPr="009463E9">
          <w:rPr>
            <w:rFonts w:asciiTheme="minorHAnsi" w:hAnsiTheme="minorHAnsi"/>
            <w:color w:val="000000"/>
            <w:sz w:val="22"/>
            <w:szCs w:val="22"/>
            <w:lang w:val="mk-MK"/>
          </w:rPr>
          <w:t xml:space="preserve"> </w:t>
        </w:r>
      </w:ins>
      <w:ins w:id="1110" w:author="makedonka" w:date="2021-05-17T10:14:00Z">
        <w:r w:rsidR="000157AF" w:rsidRPr="009463E9">
          <w:rPr>
            <w:rFonts w:ascii="StobiSerifRegular" w:hAnsi="StobiSerifRegular"/>
            <w:color w:val="000000"/>
            <w:sz w:val="22"/>
            <w:szCs w:val="22"/>
          </w:rPr>
          <w:t>документ што се однесува на тоа, дозволата ќе мора да се дополнува.</w:t>
        </w:r>
      </w:ins>
    </w:p>
    <w:p w:rsidR="008D7C93" w:rsidRDefault="008D7C93" w:rsidP="002C3A91">
      <w:pPr>
        <w:rPr>
          <w:lang w:val="en-GB"/>
        </w:rPr>
      </w:pPr>
    </w:p>
    <w:p w:rsidR="008D7C93" w:rsidRDefault="00DB0C5C" w:rsidP="00EE423D">
      <w:pPr>
        <w:spacing w:after="0" w:line="240" w:lineRule="auto"/>
        <w:ind w:left="2160" w:hanging="1440"/>
        <w:jc w:val="both"/>
        <w:rPr>
          <w:ins w:id="1111" w:author="makedonka" w:date="2021-05-18T08:32:00Z"/>
          <w:rFonts w:ascii="StobiSerif Regular" w:hAnsi="StobiSerif Regular"/>
          <w:color w:val="000000"/>
        </w:rPr>
      </w:pPr>
      <w:ins w:id="1112" w:author="makedonka" w:date="2021-05-17T10:31:00Z">
        <w:r>
          <w:rPr>
            <w:rFonts w:ascii="StobiSerif Regular" w:hAnsi="StobiSerif Regular"/>
            <w:color w:val="000000"/>
          </w:rPr>
          <w:t xml:space="preserve">         </w:t>
        </w:r>
      </w:ins>
      <w:ins w:id="1113" w:author="makedonka" w:date="2021-05-17T10:30:00Z">
        <w:r w:rsidRPr="00DB0C5C">
          <w:rPr>
            <w:rFonts w:ascii="StobiSerif Regular" w:hAnsi="StobiSerif Regular"/>
            <w:color w:val="000000"/>
          </w:rPr>
          <w:t xml:space="preserve">10.3 </w:t>
        </w:r>
      </w:ins>
      <w:ins w:id="1114" w:author="makedonka" w:date="2021-05-17T10:31:00Z">
        <w:r w:rsidRPr="00DB0C5C">
          <w:rPr>
            <w:rFonts w:ascii="StobiSerif Regular" w:hAnsi="StobiSerif Regular"/>
            <w:color w:val="000000"/>
          </w:rPr>
          <w:tab/>
        </w:r>
      </w:ins>
      <w:ins w:id="1115" w:author="makedonka" w:date="2021-05-17T10:30:00Z">
        <w:r w:rsidRPr="00DB0C5C">
          <w:rPr>
            <w:rFonts w:ascii="StobiSerif Regular" w:hAnsi="StobiSerif Regular"/>
            <w:color w:val="000000"/>
          </w:rPr>
          <w:t>Сите позначајни промени во инсталацијата или работи поврзани со неа, а  кои се од типот:</w:t>
        </w:r>
      </w:ins>
    </w:p>
    <w:p w:rsidR="00EE423D" w:rsidRPr="00DB0C5C" w:rsidRDefault="00EE423D" w:rsidP="00EE423D">
      <w:pPr>
        <w:spacing w:after="0" w:line="240" w:lineRule="auto"/>
        <w:ind w:left="2160" w:hanging="1440"/>
        <w:jc w:val="both"/>
        <w:rPr>
          <w:rFonts w:ascii="StobiSerif Regular" w:hAnsi="StobiSerif Regular"/>
        </w:rPr>
      </w:pPr>
    </w:p>
    <w:p w:rsidR="008D7C93" w:rsidDel="00B275AA" w:rsidRDefault="008D7C93" w:rsidP="00EE423D">
      <w:pPr>
        <w:spacing w:after="0" w:line="240" w:lineRule="auto"/>
        <w:rPr>
          <w:del w:id="1116" w:author="makedonka" w:date="2021-05-17T10:34:00Z"/>
          <w:lang w:val="en-GB"/>
        </w:rPr>
      </w:pPr>
    </w:p>
    <w:p w:rsidR="008D7C93" w:rsidRDefault="004D1D18" w:rsidP="00EE423D">
      <w:pPr>
        <w:spacing w:after="0" w:line="240" w:lineRule="auto"/>
        <w:ind w:left="2160" w:hanging="915"/>
        <w:rPr>
          <w:ins w:id="1117" w:author="makedonka" w:date="2021-05-18T08:32:00Z"/>
          <w:color w:val="000000"/>
        </w:rPr>
      </w:pPr>
      <w:ins w:id="1118" w:author="makedonka" w:date="2021-05-17T10:32:00Z">
        <w:r>
          <w:rPr>
            <w:rFonts w:ascii="StobiSerifRegular" w:hAnsi="StobiSerifRegular"/>
            <w:color w:val="000000"/>
            <w:sz w:val="20"/>
            <w:szCs w:val="20"/>
          </w:rPr>
          <w:t xml:space="preserve">а) </w:t>
        </w:r>
        <w:r>
          <w:rPr>
            <w:color w:val="000000"/>
            <w:sz w:val="20"/>
            <w:szCs w:val="20"/>
          </w:rPr>
          <w:t xml:space="preserve"> </w:t>
        </w:r>
        <w:r>
          <w:rPr>
            <w:color w:val="000000"/>
            <w:sz w:val="20"/>
            <w:szCs w:val="20"/>
          </w:rPr>
          <w:tab/>
        </w:r>
        <w:r w:rsidRPr="004D1D18">
          <w:rPr>
            <w:rFonts w:ascii="StobiSerifRegular" w:hAnsi="StobiSerifRegular"/>
            <w:color w:val="000000"/>
          </w:rPr>
          <w:t>Материјална промена или зголемување на :</w:t>
        </w:r>
        <w:r w:rsidRPr="004D1D18">
          <w:rPr>
            <w:rFonts w:ascii="StobiSerifRegular" w:hAnsi="StobiSerifRegular"/>
            <w:color w:val="000000"/>
          </w:rPr>
          <w:br/>
          <w:t>- природата или количината на било која емисија;</w:t>
        </w:r>
        <w:r w:rsidRPr="004D1D18">
          <w:rPr>
            <w:rFonts w:ascii="StobiSerifRegular" w:hAnsi="StobiSerifRegular"/>
            <w:color w:val="000000"/>
          </w:rPr>
          <w:br/>
          <w:t>- системите за намалување / третман или преработка;</w:t>
        </w:r>
        <w:r w:rsidRPr="004D1D18">
          <w:rPr>
            <w:rFonts w:ascii="StobiSerifRegular" w:hAnsi="StobiSerifRegular"/>
            <w:color w:val="000000"/>
          </w:rPr>
          <w:br/>
          <w:t>- опсегот на процесите што се изведуваат;</w:t>
        </w:r>
        <w:r w:rsidRPr="004D1D18">
          <w:rPr>
            <w:rFonts w:ascii="StobiSerifRegular" w:hAnsi="StobiSerifRegular"/>
            <w:color w:val="000000"/>
          </w:rPr>
          <w:br/>
          <w:t>- горивата,суровините, меѓу продуктите, продуктите или создадениот</w:t>
        </w:r>
        <w:r>
          <w:rPr>
            <w:color w:val="000000"/>
          </w:rPr>
          <w:t xml:space="preserve"> </w:t>
        </w:r>
        <w:r w:rsidRPr="004D1D18">
          <w:rPr>
            <w:rFonts w:ascii="StobiSerifRegular" w:hAnsi="StobiSerifRegular"/>
            <w:color w:val="000000"/>
          </w:rPr>
          <w:t>отпад, или</w:t>
        </w:r>
      </w:ins>
    </w:p>
    <w:p w:rsidR="00EE423D" w:rsidRPr="00EE423D" w:rsidRDefault="00EE423D" w:rsidP="00EE423D">
      <w:pPr>
        <w:spacing w:after="0" w:line="240" w:lineRule="auto"/>
        <w:ind w:left="2160" w:hanging="915"/>
        <w:rPr>
          <w:ins w:id="1119" w:author="makedonka" w:date="2021-05-17T10:32:00Z"/>
          <w:color w:val="000000"/>
        </w:rPr>
      </w:pPr>
    </w:p>
    <w:p w:rsidR="004D1D18" w:rsidRPr="004D1D18" w:rsidRDefault="004D1D18" w:rsidP="00EE423D">
      <w:pPr>
        <w:spacing w:after="0" w:line="240" w:lineRule="auto"/>
        <w:ind w:left="2160" w:hanging="915"/>
        <w:rPr>
          <w:color w:val="000000"/>
          <w:sz w:val="20"/>
          <w:szCs w:val="20"/>
        </w:rPr>
      </w:pPr>
      <w:ins w:id="1120" w:author="makedonka" w:date="2021-05-17T10:33:00Z">
        <w:r>
          <w:rPr>
            <w:rFonts w:ascii="StobiSerifRegular" w:hAnsi="StobiSerifRegular"/>
            <w:color w:val="000000"/>
            <w:sz w:val="20"/>
            <w:szCs w:val="20"/>
          </w:rPr>
          <w:t xml:space="preserve">б) </w:t>
        </w:r>
        <w:r>
          <w:rPr>
            <w:color w:val="000000"/>
            <w:sz w:val="20"/>
            <w:szCs w:val="20"/>
          </w:rPr>
          <w:tab/>
        </w:r>
        <w:r w:rsidRPr="004D1D18">
          <w:rPr>
            <w:rFonts w:ascii="StobiSerifRegular" w:hAnsi="StobiSerifRegular"/>
            <w:color w:val="000000"/>
          </w:rPr>
          <w:t>Било какви промени на :</w:t>
        </w:r>
        <w:r w:rsidRPr="004D1D18">
          <w:rPr>
            <w:rFonts w:ascii="StobiSerifRegular" w:hAnsi="StobiSerifRegular"/>
            <w:color w:val="000000"/>
          </w:rPr>
          <w:br/>
          <w:t>- инфраструктурата на управување со локацијата или контрола со</w:t>
        </w:r>
      </w:ins>
      <w:ins w:id="1121" w:author="makedonka" w:date="2021-05-17T10:34:00Z">
        <w:r>
          <w:rPr>
            <w:color w:val="000000"/>
          </w:rPr>
          <w:t xml:space="preserve"> </w:t>
        </w:r>
      </w:ins>
      <w:ins w:id="1122" w:author="makedonka" w:date="2021-05-17T10:33:00Z">
        <w:r w:rsidRPr="004D1D18">
          <w:rPr>
            <w:rFonts w:ascii="StobiSerifRegular" w:hAnsi="StobiSerifRegular"/>
            <w:color w:val="000000"/>
          </w:rPr>
          <w:t>несакано еколошко влијание;</w:t>
        </w:r>
        <w:r w:rsidRPr="004D1D18">
          <w:rPr>
            <w:rFonts w:ascii="StobiSerifRegular" w:hAnsi="StobiSerifRegular"/>
            <w:color w:val="000000"/>
          </w:rPr>
          <w:br/>
          <w:t>- набавувачите кои би имале влијание врз животната средина</w:t>
        </w:r>
        <w:r w:rsidRPr="004D1D18">
          <w:rPr>
            <w:rFonts w:ascii="StobiSerifRegular" w:hAnsi="StobiSerifRegular"/>
            <w:color w:val="000000"/>
          </w:rPr>
          <w:br/>
          <w:t>ќе се изведат или ќе се започнат со претходно известување за тоа, и со</w:t>
        </w:r>
        <w:r w:rsidRPr="004D1D18">
          <w:rPr>
            <w:color w:val="000000"/>
          </w:rPr>
          <w:t xml:space="preserve"> </w:t>
        </w:r>
        <w:r w:rsidRPr="004D1D18">
          <w:rPr>
            <w:rFonts w:ascii="StobiSerifRegular" w:hAnsi="StobiSerifRegular"/>
            <w:color w:val="000000"/>
          </w:rPr>
          <w:t>договор со Надлежен орган</w:t>
        </w:r>
        <w:r>
          <w:rPr>
            <w:color w:val="000000"/>
            <w:sz w:val="20"/>
            <w:szCs w:val="20"/>
          </w:rPr>
          <w:t>.</w:t>
        </w:r>
      </w:ins>
    </w:p>
    <w:p w:rsidR="008D7C93" w:rsidDel="00B275AA" w:rsidRDefault="008D7C93" w:rsidP="002C3A91">
      <w:pPr>
        <w:rPr>
          <w:del w:id="1123" w:author="makedonka" w:date="2021-05-17T10:34:00Z"/>
          <w:lang w:val="en-GB"/>
        </w:rPr>
      </w:pPr>
    </w:p>
    <w:p w:rsidR="008D7C93" w:rsidDel="00B275AA" w:rsidRDefault="008D7C93" w:rsidP="002C3A91">
      <w:pPr>
        <w:rPr>
          <w:del w:id="1124" w:author="makedonka" w:date="2021-05-17T10:34:00Z"/>
          <w:lang w:val="en-GB"/>
        </w:rPr>
      </w:pPr>
    </w:p>
    <w:p w:rsidR="008D7C93" w:rsidRDefault="008D7C93" w:rsidP="002C3A91">
      <w:pPr>
        <w:rPr>
          <w:lang w:val="en-GB"/>
        </w:rPr>
      </w:pPr>
    </w:p>
    <w:p w:rsidR="008D7C93" w:rsidDel="00B275AA" w:rsidRDefault="008D7C93" w:rsidP="002C3A91">
      <w:pPr>
        <w:rPr>
          <w:del w:id="1125" w:author="makedonka" w:date="2021-05-17T10:34:00Z"/>
          <w:lang w:val="en-GB"/>
        </w:rPr>
      </w:pPr>
    </w:p>
    <w:p w:rsidR="008D7C93" w:rsidDel="00B275AA" w:rsidRDefault="008D7C93" w:rsidP="002C3A91">
      <w:pPr>
        <w:rPr>
          <w:del w:id="1126" w:author="makedonka" w:date="2021-05-17T10:34:00Z"/>
          <w:lang w:val="en-GB"/>
        </w:rPr>
      </w:pPr>
    </w:p>
    <w:p w:rsidR="008D7C93" w:rsidDel="00B275AA" w:rsidRDefault="008D7C93" w:rsidP="002C3A91">
      <w:pPr>
        <w:rPr>
          <w:del w:id="1127" w:author="makedonka" w:date="2021-05-17T10:34:00Z"/>
          <w:lang w:val="en-GB"/>
        </w:rPr>
      </w:pPr>
    </w:p>
    <w:p w:rsidR="008D7C93" w:rsidDel="00B275AA" w:rsidRDefault="008D7C93" w:rsidP="002C3A91">
      <w:pPr>
        <w:rPr>
          <w:del w:id="1128" w:author="makedonka" w:date="2021-05-17T10:34:00Z"/>
          <w:lang w:val="en-GB"/>
        </w:rPr>
      </w:pPr>
    </w:p>
    <w:p w:rsidR="008D7C93" w:rsidDel="00B275AA" w:rsidRDefault="008D7C93" w:rsidP="002C3A91">
      <w:pPr>
        <w:rPr>
          <w:del w:id="1129" w:author="makedonka" w:date="2021-05-17T10:34:00Z"/>
          <w:lang w:val="en-GB"/>
        </w:rPr>
      </w:pPr>
    </w:p>
    <w:p w:rsidR="001D0955" w:rsidDel="00B275AA" w:rsidRDefault="001D0955" w:rsidP="002C3A91">
      <w:pPr>
        <w:rPr>
          <w:del w:id="1130" w:author="makedonka" w:date="2021-05-17T10:34:00Z"/>
          <w:lang w:val="en-GB"/>
        </w:rPr>
      </w:pPr>
    </w:p>
    <w:p w:rsidR="001D0955" w:rsidDel="00B275AA" w:rsidRDefault="001D0955" w:rsidP="002C3A91">
      <w:pPr>
        <w:rPr>
          <w:del w:id="1131" w:author="makedonka" w:date="2021-05-17T10:34:00Z"/>
          <w:lang w:val="en-GB"/>
        </w:rPr>
      </w:pPr>
    </w:p>
    <w:p w:rsidR="001D0955" w:rsidDel="00B275AA" w:rsidRDefault="001D0955" w:rsidP="002C3A91">
      <w:pPr>
        <w:rPr>
          <w:del w:id="1132" w:author="makedonka" w:date="2021-05-17T10:34:00Z"/>
          <w:lang w:val="en-GB"/>
        </w:rPr>
      </w:pPr>
    </w:p>
    <w:p w:rsidR="009B7269" w:rsidRDefault="009B7269" w:rsidP="001D0955">
      <w:pPr>
        <w:pStyle w:val="Heading2nonum"/>
        <w:rPr>
          <w:ins w:id="1133" w:author="makedonka" w:date="2021-05-17T10:40:00Z"/>
          <w:rFonts w:asciiTheme="minorHAnsi" w:hAnsiTheme="minorHAnsi"/>
          <w:color w:val="000000"/>
          <w:sz w:val="36"/>
          <w:szCs w:val="36"/>
        </w:rPr>
      </w:pPr>
      <w:bookmarkStart w:id="1134" w:name="_Toc464892567"/>
      <w:bookmarkStart w:id="1135" w:name="_Toc468613270"/>
      <w:bookmarkStart w:id="1136" w:name="_Toc383512138"/>
      <w:bookmarkStart w:id="1137" w:name="_Toc123529739"/>
      <w:ins w:id="1138" w:author="makedonka" w:date="2021-05-17T10:40:00Z">
        <w:r>
          <w:rPr>
            <w:rFonts w:ascii="StobiSerifRegular" w:hAnsi="StobiSerifRegular"/>
            <w:color w:val="000000"/>
            <w:sz w:val="36"/>
            <w:szCs w:val="36"/>
          </w:rPr>
          <w:t>Додаток 1</w:t>
        </w:r>
      </w:ins>
    </w:p>
    <w:p w:rsidR="001D0955" w:rsidRPr="00B90255" w:rsidDel="009B7269" w:rsidRDefault="001D0955" w:rsidP="001D0955">
      <w:pPr>
        <w:pStyle w:val="Heading1nonum"/>
        <w:rPr>
          <w:del w:id="1139" w:author="makedonka" w:date="2021-05-17T10:40:00Z"/>
          <w:sz w:val="24"/>
          <w:szCs w:val="24"/>
          <w:lang w:val="it-IT"/>
        </w:rPr>
      </w:pPr>
      <w:del w:id="1140" w:author="makedonka" w:date="2021-05-17T10:34:00Z">
        <w:r w:rsidRPr="00B90255" w:rsidDel="00B275AA">
          <w:rPr>
            <w:rFonts w:ascii="MAC C Swiss" w:hAnsi="MAC C Swiss"/>
            <w:sz w:val="24"/>
            <w:szCs w:val="24"/>
            <w:lang w:val="it-IT"/>
          </w:rPr>
          <w:delText>D</w:delText>
        </w:r>
      </w:del>
      <w:del w:id="1141" w:author="makedonka" w:date="2021-05-17T10:40:00Z">
        <w:r w:rsidRPr="00B90255" w:rsidDel="009B7269">
          <w:rPr>
            <w:rFonts w:ascii="MAC C Swiss" w:hAnsi="MAC C Swiss"/>
            <w:sz w:val="24"/>
            <w:szCs w:val="24"/>
            <w:lang w:val="it-IT"/>
          </w:rPr>
          <w:delText>odatok 1</w:delText>
        </w:r>
        <w:bookmarkEnd w:id="1134"/>
        <w:bookmarkEnd w:id="1135"/>
        <w:bookmarkEnd w:id="1136"/>
        <w:bookmarkEnd w:id="1137"/>
      </w:del>
    </w:p>
    <w:p w:rsidR="001D0955" w:rsidRPr="00B90255" w:rsidRDefault="0052041F" w:rsidP="001D0955">
      <w:pPr>
        <w:pStyle w:val="Heading2nonum"/>
        <w:rPr>
          <w:rFonts w:ascii="StobiSerif Regular" w:hAnsi="StobiSerif Regular"/>
          <w:color w:val="000000" w:themeColor="text1"/>
          <w:sz w:val="24"/>
          <w:szCs w:val="24"/>
          <w:lang w:val="it-IT"/>
        </w:rPr>
      </w:pPr>
      <w:bookmarkStart w:id="1142" w:name="_Toc464892568"/>
      <w:bookmarkStart w:id="1143" w:name="_Toc468613271"/>
      <w:ins w:id="1144" w:author="makedonka" w:date="2021-05-17T10:40:00Z">
        <w:r w:rsidRPr="00B90255">
          <w:rPr>
            <w:rFonts w:ascii="StobiSerifRegular" w:hAnsi="StobiSerifRegular"/>
            <w:color w:val="000000"/>
            <w:sz w:val="24"/>
            <w:szCs w:val="24"/>
          </w:rPr>
          <w:t xml:space="preserve">Писмена </w:t>
        </w:r>
        <w:r w:rsidRPr="00B90255">
          <w:rPr>
            <w:rFonts w:ascii="StobiSerif Regular" w:hAnsi="StobiSerif Regular"/>
            <w:color w:val="000000"/>
            <w:sz w:val="24"/>
            <w:szCs w:val="24"/>
          </w:rPr>
          <w:t xml:space="preserve">потврда </w:t>
        </w:r>
      </w:ins>
      <w:del w:id="1145" w:author="makedonka" w:date="2021-05-17T10:40:00Z">
        <w:r w:rsidR="001D0955" w:rsidRPr="00B90255" w:rsidDel="0052041F">
          <w:rPr>
            <w:rFonts w:ascii="StobiSerif Regular" w:hAnsi="StobiSerif Regular"/>
            <w:color w:val="000000" w:themeColor="text1"/>
            <w:sz w:val="24"/>
            <w:szCs w:val="24"/>
            <w:lang w:val="it-IT"/>
          </w:rPr>
          <w:delText>Pismena potvrda za</w:delText>
        </w:r>
      </w:del>
      <w:r w:rsidR="001D0955" w:rsidRPr="00B90255">
        <w:rPr>
          <w:rFonts w:ascii="StobiSerif Regular" w:hAnsi="StobiSerif Regular"/>
          <w:color w:val="000000" w:themeColor="text1"/>
          <w:sz w:val="24"/>
          <w:szCs w:val="24"/>
          <w:lang w:val="it-IT"/>
        </w:rPr>
        <w:t xml:space="preserve"> </w:t>
      </w:r>
      <w:ins w:id="1146" w:author="makedonka" w:date="2021-05-17T10:41:00Z">
        <w:r w:rsidRPr="00B90255">
          <w:rPr>
            <w:rFonts w:ascii="StobiSerif Regular" w:hAnsi="StobiSerif Regular"/>
            <w:color w:val="000000" w:themeColor="text1"/>
            <w:sz w:val="24"/>
            <w:szCs w:val="24"/>
          </w:rPr>
          <w:t xml:space="preserve">за </w:t>
        </w:r>
      </w:ins>
      <w:del w:id="1147" w:author="makedonka" w:date="2021-05-17T10:41:00Z">
        <w:r w:rsidR="001D0955" w:rsidRPr="00B90255" w:rsidDel="0052041F">
          <w:rPr>
            <w:rFonts w:ascii="StobiSerif Regular" w:hAnsi="StobiSerif Regular"/>
            <w:color w:val="000000" w:themeColor="text1"/>
            <w:sz w:val="24"/>
            <w:szCs w:val="24"/>
            <w:lang w:val="it-IT"/>
          </w:rPr>
          <w:delText>uslovot</w:delText>
        </w:r>
      </w:del>
      <w:ins w:id="1148" w:author="makedonka" w:date="2021-05-17T10:41:00Z">
        <w:r w:rsidRPr="00B90255">
          <w:rPr>
            <w:rFonts w:ascii="StobiSerif Regular" w:hAnsi="StobiSerif Regular"/>
            <w:color w:val="000000" w:themeColor="text1"/>
            <w:sz w:val="24"/>
            <w:szCs w:val="24"/>
          </w:rPr>
          <w:t xml:space="preserve">условот </w:t>
        </w:r>
      </w:ins>
      <w:r w:rsidR="001D0955" w:rsidRPr="00B90255">
        <w:rPr>
          <w:rFonts w:ascii="StobiSerif Regular" w:hAnsi="StobiSerif Regular"/>
          <w:color w:val="000000" w:themeColor="text1"/>
          <w:sz w:val="24"/>
          <w:szCs w:val="24"/>
          <w:lang w:val="it-IT"/>
        </w:rPr>
        <w:t xml:space="preserve"> 5.1.1 (</w:t>
      </w:r>
      <w:ins w:id="1149" w:author="makedonka" w:date="2021-05-17T10:41:00Z">
        <w:r w:rsidRPr="00B90255">
          <w:rPr>
            <w:rFonts w:ascii="StobiSerif Regular" w:hAnsi="StobiSerif Regular"/>
            <w:color w:val="000000" w:themeColor="text1"/>
            <w:sz w:val="24"/>
            <w:szCs w:val="24"/>
          </w:rPr>
          <w:t>известувања</w:t>
        </w:r>
      </w:ins>
      <w:del w:id="1150" w:author="makedonka" w:date="2021-05-17T10:41:00Z">
        <w:r w:rsidR="001D0955" w:rsidRPr="00B90255" w:rsidDel="0052041F">
          <w:rPr>
            <w:rFonts w:ascii="StobiSerif Regular" w:hAnsi="StobiSerif Regular"/>
            <w:color w:val="000000" w:themeColor="text1"/>
            <w:sz w:val="24"/>
            <w:szCs w:val="24"/>
            <w:lang w:val="it-IT"/>
          </w:rPr>
          <w:delText>izvestuvawa</w:delText>
        </w:r>
      </w:del>
      <w:r w:rsidR="001D0955" w:rsidRPr="00B90255">
        <w:rPr>
          <w:rFonts w:ascii="StobiSerif Regular" w:hAnsi="StobiSerif Regular"/>
          <w:color w:val="000000" w:themeColor="text1"/>
          <w:sz w:val="24"/>
          <w:szCs w:val="24"/>
          <w:lang w:val="it-IT"/>
        </w:rPr>
        <w:t xml:space="preserve">), </w:t>
      </w:r>
      <w:del w:id="1151" w:author="makedonka" w:date="2021-05-17T10:41:00Z">
        <w:r w:rsidR="001D0955" w:rsidRPr="00B90255" w:rsidDel="0052041F">
          <w:rPr>
            <w:rFonts w:ascii="StobiSerif Regular" w:hAnsi="StobiSerif Regular"/>
            <w:color w:val="000000" w:themeColor="text1"/>
            <w:sz w:val="24"/>
            <w:szCs w:val="24"/>
            <w:lang w:val="it-IT"/>
          </w:rPr>
          <w:delText>soglasno uslovot</w:delText>
        </w:r>
      </w:del>
      <w:ins w:id="1152" w:author="makedonka" w:date="2021-05-17T10:41:00Z">
        <w:r w:rsidRPr="00B90255">
          <w:rPr>
            <w:rFonts w:ascii="StobiSerif Regular" w:hAnsi="StobiSerif Regular"/>
            <w:color w:val="000000" w:themeColor="text1"/>
            <w:sz w:val="24"/>
            <w:szCs w:val="24"/>
          </w:rPr>
          <w:t>согласно условот</w:t>
        </w:r>
      </w:ins>
      <w:r w:rsidR="001D0955" w:rsidRPr="00B90255">
        <w:rPr>
          <w:rFonts w:ascii="StobiSerif Regular" w:hAnsi="StobiSerif Regular"/>
          <w:color w:val="000000" w:themeColor="text1"/>
          <w:sz w:val="24"/>
          <w:szCs w:val="24"/>
          <w:lang w:val="it-IT"/>
        </w:rPr>
        <w:t xml:space="preserve"> 5.1.2</w:t>
      </w:r>
      <w:bookmarkEnd w:id="1142"/>
      <w:bookmarkEnd w:id="1143"/>
    </w:p>
    <w:p w:rsidR="001D0955" w:rsidRPr="006F6A38" w:rsidRDefault="00743736" w:rsidP="001D0955">
      <w:pPr>
        <w:pStyle w:val="Heading3nonum"/>
        <w:jc w:val="both"/>
        <w:rPr>
          <w:rFonts w:ascii="StobiSerif Regular" w:hAnsi="StobiSerif Regular"/>
          <w:sz w:val="22"/>
          <w:szCs w:val="22"/>
          <w:lang w:val="mk-MK"/>
        </w:rPr>
      </w:pPr>
      <w:ins w:id="1153" w:author="makedonka" w:date="2021-05-17T10:41:00Z">
        <w:r w:rsidRPr="006F6A38">
          <w:rPr>
            <w:rFonts w:ascii="StobiSerif Regular" w:hAnsi="StobiSerif Regular"/>
            <w:color w:val="000000"/>
            <w:sz w:val="22"/>
            <w:szCs w:val="22"/>
          </w:rPr>
          <w:t>Овој Додаток ги прикажува информациите што операторот треба да ги достави до</w:t>
        </w:r>
        <w:r w:rsidRPr="006F6A38">
          <w:rPr>
            <w:rFonts w:ascii="StobiSerif Regular" w:hAnsi="StobiSerif Regular"/>
            <w:color w:val="000000"/>
            <w:sz w:val="22"/>
            <w:szCs w:val="22"/>
          </w:rPr>
          <w:br/>
          <w:t>Надлежниот орган за да го задоволи условот 5.1.2 од оваа дозвола</w:t>
        </w:r>
      </w:ins>
      <w:del w:id="1154" w:author="makedonka" w:date="2021-05-17T10:41:00Z">
        <w:r w:rsidR="00D308DB">
          <w:rPr>
            <w:rFonts w:ascii="StobiSerif Regular" w:hAnsi="StobiSerif Regular"/>
            <w:sz w:val="22"/>
            <w:szCs w:val="22"/>
            <w:lang w:val="it-IT"/>
          </w:rPr>
          <w:delText>Ovoj Dodatok gi prika`uva informaciite {to operatorot treba da gi dostavi do Nadle`niot organ za da go zadovoli uslovot 5.1.2 od ovaa dozvola</w:delText>
        </w:r>
      </w:del>
      <w:r w:rsidR="00D308DB">
        <w:rPr>
          <w:rFonts w:ascii="StobiSerif Regular" w:hAnsi="StobiSerif Regular"/>
          <w:sz w:val="22"/>
          <w:szCs w:val="22"/>
          <w:lang w:val="it-IT"/>
        </w:rPr>
        <w:t xml:space="preserve">. </w:t>
      </w:r>
      <w:ins w:id="1155" w:author="makedonka" w:date="2021-05-17T10:42:00Z">
        <w:r w:rsidR="00D308DB">
          <w:rPr>
            <w:rFonts w:ascii="StobiSerif Regular" w:hAnsi="StobiSerif Regular"/>
            <w:sz w:val="22"/>
            <w:szCs w:val="22"/>
            <w:lang w:val="mk-MK"/>
          </w:rPr>
          <w:t xml:space="preserve"> </w:t>
        </w:r>
      </w:ins>
    </w:p>
    <w:p w:rsidR="001D0955" w:rsidRPr="006F6A38" w:rsidRDefault="00F86146" w:rsidP="001D0955">
      <w:pPr>
        <w:pStyle w:val="Heading3nonum"/>
        <w:jc w:val="both"/>
        <w:rPr>
          <w:rFonts w:ascii="StobiSerif Regular" w:hAnsi="StobiSerif Regular"/>
          <w:color w:val="000000" w:themeColor="text1"/>
          <w:sz w:val="22"/>
          <w:szCs w:val="22"/>
          <w:lang w:val="it-IT"/>
        </w:rPr>
      </w:pPr>
      <w:ins w:id="1156" w:author="makedonka" w:date="2021-05-17T10:41:00Z">
        <w:r w:rsidRPr="006F6A38">
          <w:rPr>
            <w:rFonts w:ascii="StobiSerif Regular" w:hAnsi="StobiSerif Regular"/>
            <w:color w:val="000000" w:themeColor="text1"/>
            <w:sz w:val="22"/>
            <w:szCs w:val="22"/>
          </w:rPr>
          <w:t>Мерните единици користени во податоците прикажани во делот А и Б треба да бидат</w:t>
        </w:r>
      </w:ins>
      <w:ins w:id="1157" w:author="makedonka" w:date="2021-05-17T10:42:00Z">
        <w:r w:rsidR="00927F96" w:rsidRPr="006F6A38">
          <w:rPr>
            <w:rFonts w:ascii="StobiSerif Regular" w:hAnsi="StobiSerif Regular"/>
            <w:color w:val="000000" w:themeColor="text1"/>
            <w:sz w:val="22"/>
            <w:szCs w:val="22"/>
            <w:lang w:val="mk-MK"/>
          </w:rPr>
          <w:t xml:space="preserve"> </w:t>
        </w:r>
      </w:ins>
      <w:ins w:id="1158" w:author="makedonka" w:date="2021-05-17T10:41:00Z">
        <w:r w:rsidRPr="006F6A38">
          <w:rPr>
            <w:rFonts w:ascii="StobiSerif Regular" w:hAnsi="StobiSerif Regular"/>
            <w:color w:val="000000" w:themeColor="text1"/>
            <w:sz w:val="22"/>
            <w:szCs w:val="22"/>
          </w:rPr>
          <w:t>соодветни на условите на емисијата. Онаму каде што е можно, да се направи</w:t>
        </w:r>
        <w:r w:rsidRPr="006F6A38">
          <w:rPr>
            <w:rFonts w:ascii="StobiSerif Regular" w:hAnsi="StobiSerif Regular"/>
            <w:color w:val="000000" w:themeColor="text1"/>
            <w:sz w:val="22"/>
            <w:szCs w:val="22"/>
          </w:rPr>
          <w:br/>
          <w:t>споредба на реалната емисија и дозволените граници на емисија.</w:t>
        </w:r>
      </w:ins>
      <w:del w:id="1159" w:author="makedonka" w:date="2021-05-17T10:41:00Z">
        <w:r w:rsidR="001D0955" w:rsidRPr="006F6A38" w:rsidDel="00F86146">
          <w:rPr>
            <w:rFonts w:ascii="StobiSerif Regular" w:hAnsi="StobiSerif Regular"/>
            <w:color w:val="000000" w:themeColor="text1"/>
            <w:sz w:val="22"/>
            <w:szCs w:val="22"/>
            <w:lang w:val="it-IT"/>
          </w:rPr>
          <w:delText>Mernite edinici koristeni vo podatocite prika`ani vo delot A i B treba da bidat soodvetni na uslovite na emisijata. Onamu kade {to e mo`no, da se napravi sporedba na realnata emisija i dozvolenite granici na emisija</w:delText>
        </w:r>
      </w:del>
      <w:r w:rsidR="001D0955" w:rsidRPr="006F6A38">
        <w:rPr>
          <w:rFonts w:ascii="StobiSerif Regular" w:hAnsi="StobiSerif Regular"/>
          <w:color w:val="000000" w:themeColor="text1"/>
          <w:sz w:val="22"/>
          <w:szCs w:val="22"/>
          <w:lang w:val="it-IT"/>
        </w:rPr>
        <w:t>.</w:t>
      </w:r>
    </w:p>
    <w:p w:rsidR="001D0955" w:rsidRDefault="00927F96" w:rsidP="001D0955">
      <w:pPr>
        <w:pStyle w:val="Heading4"/>
        <w:tabs>
          <w:tab w:val="clear" w:pos="1494"/>
        </w:tabs>
        <w:ind w:left="0" w:firstLine="0"/>
        <w:jc w:val="both"/>
        <w:rPr>
          <w:ins w:id="1160" w:author="makedonka" w:date="2021-05-17T10:42:00Z"/>
          <w:rFonts w:ascii="StobiSerif Regular" w:hAnsi="StobiSerif Regular"/>
          <w:sz w:val="22"/>
          <w:szCs w:val="22"/>
          <w:lang w:val="mk-MK"/>
        </w:rPr>
      </w:pPr>
      <w:ins w:id="1161" w:author="makedonka" w:date="2021-05-17T10:42:00Z">
        <w:r w:rsidRPr="006F6A38">
          <w:rPr>
            <w:rFonts w:ascii="StobiSerif Regular" w:hAnsi="StobiSerif Regular"/>
            <w:color w:val="000000" w:themeColor="text1"/>
            <w:sz w:val="22"/>
            <w:szCs w:val="22"/>
          </w:rPr>
          <w:t>Ако некоја информација се смета за деловно доверлива, треба да биде одделена од</w:t>
        </w:r>
        <w:r w:rsidRPr="006F6A38">
          <w:rPr>
            <w:rFonts w:ascii="StobiSerif Regular" w:hAnsi="StobiSerif Regular"/>
            <w:color w:val="000000" w:themeColor="text1"/>
            <w:sz w:val="22"/>
            <w:szCs w:val="22"/>
          </w:rPr>
          <w:br/>
          <w:t>оние што не се доверливи, поднесена на одделен лист</w:t>
        </w:r>
        <w:r w:rsidRPr="00927F96">
          <w:rPr>
            <w:rFonts w:ascii="StobiSerif Regular" w:hAnsi="StobiSerif Regular"/>
            <w:color w:val="000000"/>
            <w:sz w:val="22"/>
            <w:szCs w:val="22"/>
          </w:rPr>
          <w:t xml:space="preserve"> заедно со барање за</w:t>
        </w:r>
        <w:r w:rsidRPr="00927F96">
          <w:rPr>
            <w:rFonts w:ascii="StobiSerif Regular" w:hAnsi="StobiSerif Regular"/>
            <w:color w:val="000000"/>
            <w:sz w:val="22"/>
            <w:szCs w:val="22"/>
          </w:rPr>
          <w:br/>
          <w:t>комерцијална доверливост во согласнот со Законот за животна средина.</w:t>
        </w:r>
      </w:ins>
      <w:del w:id="1162" w:author="makedonka" w:date="2021-05-17T10:42:00Z">
        <w:r w:rsidR="001D0955" w:rsidRPr="00927F96" w:rsidDel="00927F96">
          <w:rPr>
            <w:rFonts w:ascii="StobiSerif Regular" w:hAnsi="StobiSerif Regular"/>
            <w:sz w:val="22"/>
            <w:szCs w:val="22"/>
            <w:lang w:val="it-IT"/>
          </w:rPr>
          <w:delText>Ako nekoja informacija se smeta za delovno doverliva, treba da bide oddelena od onie {to ne se doverlivi, podnesena na oddelen list zaedno so barawe za komercijalna doverlivost vo soglasnot so Zakonot za `ivotna sredina</w:delText>
        </w:r>
      </w:del>
      <w:r w:rsidR="001D0955" w:rsidRPr="00927F96">
        <w:rPr>
          <w:rFonts w:ascii="StobiSerif Regular" w:hAnsi="StobiSerif Regular"/>
          <w:sz w:val="22"/>
          <w:szCs w:val="22"/>
          <w:lang w:val="it-IT"/>
        </w:rPr>
        <w:t>.</w:t>
      </w:r>
    </w:p>
    <w:p w:rsidR="0025069A" w:rsidRPr="0025069A" w:rsidRDefault="0025069A" w:rsidP="001D0955">
      <w:pPr>
        <w:pStyle w:val="Heading4"/>
        <w:tabs>
          <w:tab w:val="clear" w:pos="1494"/>
        </w:tabs>
        <w:ind w:left="0" w:firstLine="0"/>
        <w:jc w:val="both"/>
        <w:rPr>
          <w:rFonts w:ascii="StobiSerif Regular" w:hAnsi="StobiSerif Regular"/>
          <w:sz w:val="22"/>
          <w:szCs w:val="22"/>
          <w:lang w:val="mk-MK"/>
        </w:rPr>
      </w:pPr>
    </w:p>
    <w:p w:rsidR="006F6A38" w:rsidRDefault="0025069A" w:rsidP="001D0955">
      <w:pPr>
        <w:spacing w:after="0"/>
        <w:rPr>
          <w:ins w:id="1163" w:author="makedonka" w:date="2021-05-17T10:44:00Z"/>
          <w:color w:val="000000"/>
          <w:sz w:val="20"/>
          <w:szCs w:val="20"/>
        </w:rPr>
      </w:pPr>
      <w:ins w:id="1164" w:author="makedonka" w:date="2021-05-17T10:42:00Z">
        <w:r>
          <w:rPr>
            <w:rFonts w:ascii="StobiSerifRegular" w:hAnsi="StobiSerifRegular"/>
            <w:color w:val="000000"/>
            <w:sz w:val="20"/>
            <w:szCs w:val="20"/>
          </w:rPr>
          <w:t>Потврдата треба да содржи</w:t>
        </w:r>
        <w:r>
          <w:rPr>
            <w:color w:val="000000"/>
            <w:sz w:val="20"/>
            <w:szCs w:val="20"/>
          </w:rPr>
          <w:t>:</w:t>
        </w:r>
      </w:ins>
    </w:p>
    <w:p w:rsidR="001D0955" w:rsidRPr="00927F96" w:rsidDel="0025069A" w:rsidRDefault="001D0955" w:rsidP="001D0955">
      <w:pPr>
        <w:pStyle w:val="Heading3nonum"/>
        <w:jc w:val="both"/>
        <w:rPr>
          <w:del w:id="1165" w:author="makedonka" w:date="2021-05-17T10:42:00Z"/>
          <w:rFonts w:ascii="StobiSerif Regular" w:hAnsi="StobiSerif Regular"/>
          <w:sz w:val="22"/>
          <w:szCs w:val="22"/>
          <w:lang w:val="mk-MK"/>
        </w:rPr>
      </w:pPr>
      <w:del w:id="1166" w:author="makedonka" w:date="2021-05-17T10:42:00Z">
        <w:r w:rsidRPr="00927F96" w:rsidDel="0025069A">
          <w:rPr>
            <w:rFonts w:ascii="StobiSerif Regular" w:hAnsi="StobiSerif Regular"/>
            <w:sz w:val="22"/>
            <w:szCs w:val="22"/>
            <w:lang w:val="it-IT"/>
          </w:rPr>
          <w:delText>Potvrdata treba da sodr`i</w:delText>
        </w:r>
        <w:r w:rsidRPr="00927F96" w:rsidDel="0025069A">
          <w:rPr>
            <w:rFonts w:ascii="StobiSerif Regular" w:hAnsi="StobiSerif Regular"/>
            <w:sz w:val="22"/>
            <w:szCs w:val="22"/>
            <w:lang w:val="mk-MK"/>
          </w:rPr>
          <w:delText>:</w:delText>
        </w:r>
      </w:del>
    </w:p>
    <w:p w:rsidR="001D0955" w:rsidRDefault="001D0955" w:rsidP="001D0955">
      <w:pPr>
        <w:spacing w:after="0"/>
        <w:rPr>
          <w:b/>
          <w:bCs/>
          <w:i/>
          <w:iCs/>
          <w:sz w:val="24"/>
          <w:szCs w:val="24"/>
        </w:rPr>
      </w:pPr>
      <w:bookmarkStart w:id="1167" w:name="_Toc77568520"/>
    </w:p>
    <w:p w:rsidR="001D0955" w:rsidRPr="00BA655D" w:rsidRDefault="001D0955" w:rsidP="001D0955">
      <w:pPr>
        <w:spacing w:after="0"/>
        <w:rPr>
          <w:rFonts w:ascii="MAC C Swiss" w:hAnsi="MAC C Swiss"/>
          <w:b/>
          <w:bCs/>
          <w:i/>
          <w:iCs/>
          <w:sz w:val="24"/>
          <w:szCs w:val="24"/>
          <w:lang w:val="it-IT"/>
        </w:rPr>
      </w:pPr>
      <w:r w:rsidRPr="00BA655D">
        <w:rPr>
          <w:rFonts w:ascii="MAC C Swiss" w:hAnsi="MAC C Swiss"/>
          <w:b/>
          <w:bCs/>
          <w:i/>
          <w:iCs/>
          <w:sz w:val="24"/>
          <w:szCs w:val="24"/>
          <w:lang w:val="it-IT"/>
        </w:rPr>
        <w:t>Del A</w:t>
      </w:r>
      <w:bookmarkEnd w:id="1167"/>
    </w:p>
    <w:p w:rsidR="001D0955" w:rsidRPr="00A04345" w:rsidRDefault="0083196E" w:rsidP="001D0955">
      <w:pPr>
        <w:pStyle w:val="Heading3nonum"/>
      </w:pPr>
      <w:r>
        <w:fldChar w:fldCharType="begin">
          <w:ffData>
            <w:name w:val="Check1"/>
            <w:enabled/>
            <w:calcOnExit w:val="0"/>
            <w:checkBox>
              <w:sizeAuto/>
              <w:default w:val="0"/>
            </w:checkBox>
          </w:ffData>
        </w:fldChar>
      </w:r>
      <w:bookmarkStart w:id="1168" w:name="Check1"/>
      <w:r w:rsidR="001D0955" w:rsidRPr="00A04345">
        <w:instrText xml:space="preserve"> FORMCHECKBOX </w:instrText>
      </w:r>
      <w:r>
        <w:fldChar w:fldCharType="end"/>
      </w:r>
      <w:bookmarkEnd w:id="1168"/>
      <w:r w:rsidR="001D0955" w:rsidRPr="00A04345">
        <w:t xml:space="preserve"> </w:t>
      </w:r>
      <w:r w:rsidR="001D0955" w:rsidRPr="00A04345">
        <w:rPr>
          <w:rFonts w:ascii="MAC C Swiss" w:hAnsi="MAC C Swiss"/>
        </w:rPr>
        <w:t>Ime na operatorot</w:t>
      </w:r>
      <w:r w:rsidR="001D0955" w:rsidRPr="00A04345">
        <w:t>.</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Broj na dozvola.</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Lokacija na instalacijata</w:t>
      </w:r>
      <w:r w:rsidR="001D0955" w:rsidRPr="00A04345">
        <w:t>.</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Datum na dostavuvawe na podatoci</w:t>
      </w:r>
      <w:r w:rsidR="001D0955" w:rsidRPr="00A04345">
        <w:t xml:space="preserve">.  </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Vreme, datum i lokacija na emisijata</w:t>
      </w:r>
      <w:r w:rsidR="001D0955" w:rsidRPr="00A04345">
        <w:t>.</w:t>
      </w:r>
    </w:p>
    <w:p w:rsidR="001D0955" w:rsidRPr="00A04345" w:rsidRDefault="0083196E" w:rsidP="001D0955">
      <w:pPr>
        <w:pStyle w:val="Heading3nonum"/>
        <w:ind w:left="284" w:hanging="284"/>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 xml:space="preserve">Karakteristiki i detali na emitiranata(ite) supstancija(i), treba da vklu~uva </w:t>
      </w:r>
      <w:r w:rsidR="001D0955">
        <w:t>:</w:t>
      </w:r>
    </w:p>
    <w:p w:rsidR="001D0955" w:rsidRPr="00A04345" w:rsidRDefault="0083196E" w:rsidP="001D0955">
      <w:pPr>
        <w:pStyle w:val="Heading3nonum"/>
        <w:ind w:left="567" w:hanging="283"/>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 xml:space="preserve">Najdobra procenka na koli~inata ili </w:t>
      </w:r>
      <w:r w:rsidR="001D0955">
        <w:rPr>
          <w:rFonts w:ascii="MAC C Swiss" w:hAnsi="MAC C Swiss"/>
        </w:rPr>
        <w:t>intenzitetot</w:t>
      </w:r>
      <w:r w:rsidR="001D0955" w:rsidRPr="00A04345">
        <w:rPr>
          <w:rFonts w:ascii="MAC C Swiss" w:hAnsi="MAC C Swiss"/>
        </w:rPr>
        <w:t xml:space="preserve"> na emisija, i vremeto koga se slu~ila emisijata.</w:t>
      </w:r>
    </w:p>
    <w:p w:rsidR="001D0955" w:rsidRPr="00A04345" w:rsidRDefault="0083196E" w:rsidP="001D0955">
      <w:pPr>
        <w:pStyle w:val="Heading3nonum"/>
        <w:ind w:firstLine="284"/>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Medium na `ivotnata sredina na koj {to se odnesuva emisijata.</w:t>
      </w:r>
    </w:p>
    <w:p w:rsidR="001D0955" w:rsidRPr="00A04345" w:rsidRDefault="0083196E" w:rsidP="001D0955">
      <w:pPr>
        <w:pStyle w:val="Heading3nonum"/>
        <w:ind w:firstLine="284"/>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Prevzemeni ili planirani merki za stopirawe na emisijata.</w:t>
      </w:r>
    </w:p>
    <w:p w:rsidR="001D0955" w:rsidDel="00B90255" w:rsidRDefault="001D0955" w:rsidP="001D0955">
      <w:pPr>
        <w:rPr>
          <w:del w:id="1169" w:author="makedonka" w:date="2021-05-17T12:25:00Z"/>
          <w:rFonts w:ascii="MAC C Swiss" w:hAnsi="MAC C Swiss"/>
          <w:b/>
          <w:bCs/>
          <w:i/>
          <w:iCs/>
          <w:sz w:val="24"/>
          <w:szCs w:val="24"/>
        </w:rPr>
      </w:pPr>
      <w:bookmarkStart w:id="1170" w:name="_Toc77568521"/>
    </w:p>
    <w:p w:rsidR="001D0955" w:rsidRPr="00931816" w:rsidRDefault="001D0955" w:rsidP="001D0955">
      <w:pPr>
        <w:rPr>
          <w:rFonts w:ascii="MAC C Swiss" w:hAnsi="MAC C Swiss"/>
          <w:b/>
          <w:bCs/>
          <w:i/>
          <w:iCs/>
          <w:sz w:val="24"/>
          <w:szCs w:val="24"/>
        </w:rPr>
      </w:pPr>
      <w:r w:rsidRPr="00931816">
        <w:rPr>
          <w:rFonts w:ascii="MAC C Swiss" w:hAnsi="MAC C Swiss"/>
          <w:b/>
          <w:bCs/>
          <w:i/>
          <w:iCs/>
          <w:sz w:val="24"/>
          <w:szCs w:val="24"/>
        </w:rPr>
        <w:t>Del B</w:t>
      </w:r>
      <w:bookmarkEnd w:id="1170"/>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Drugi poprecizni podatoci za predmetot izvesten vo Delot A</w:t>
      </w:r>
    </w:p>
    <w:p w:rsidR="001D0955" w:rsidRPr="00A04345" w:rsidRDefault="0083196E" w:rsidP="001D0955">
      <w:pPr>
        <w:pStyle w:val="Heading3nonum"/>
        <w:ind w:left="284" w:hanging="284"/>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Prevzemeni ili planirani merki</w:t>
      </w:r>
      <w:r w:rsidR="001D0955" w:rsidRPr="00A04345">
        <w:t xml:space="preserve"> </w:t>
      </w:r>
      <w:r w:rsidR="001D0955" w:rsidRPr="00A04345">
        <w:rPr>
          <w:rFonts w:ascii="MAC C Swiss" w:hAnsi="MAC C Swiss"/>
        </w:rPr>
        <w:t xml:space="preserve">za spre~uvawe za povtorno pojavuvawe na istiot problem. </w:t>
      </w:r>
    </w:p>
    <w:p w:rsidR="001D0955" w:rsidRPr="00A04345" w:rsidRDefault="0083196E" w:rsidP="001D0955">
      <w:pPr>
        <w:pStyle w:val="Heading3nonum"/>
        <w:ind w:left="284" w:hanging="284"/>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Prevzemeni ili planirani merki</w:t>
      </w:r>
      <w:r w:rsidR="001D0955" w:rsidRPr="00A04345">
        <w:t xml:space="preserve"> </w:t>
      </w:r>
      <w:r w:rsidR="001D0955" w:rsidRPr="00A04345">
        <w:rPr>
          <w:rFonts w:ascii="MAC C Swiss" w:hAnsi="MAC C Swiss"/>
        </w:rPr>
        <w:t xml:space="preserve">za ispravuvawe, limitirawe ili spre~uvawe na </w:t>
      </w:r>
      <w:r w:rsidR="001D0955">
        <w:rPr>
          <w:rFonts w:asciiTheme="minorHAnsi" w:hAnsiTheme="minorHAnsi"/>
          <w:lang w:val="mk-MK"/>
        </w:rPr>
        <w:t xml:space="preserve"> з</w:t>
      </w:r>
      <w:r w:rsidR="001D0955" w:rsidRPr="00A04345">
        <w:rPr>
          <w:rFonts w:ascii="MAC C Swiss" w:hAnsi="MAC C Swiss"/>
        </w:rPr>
        <w:t>agaduvaweto ili {tetata na `ivotnata sredina {to mo`e da se slu~i kako rezultat na emisijata.</w:t>
      </w:r>
      <w:r w:rsidR="001D0955" w:rsidRPr="00A04345">
        <w:t xml:space="preserve"> </w:t>
      </w:r>
    </w:p>
    <w:p w:rsidR="001D0955" w:rsidRPr="00BE5E27" w:rsidRDefault="0083196E" w:rsidP="00BE5E27">
      <w:pPr>
        <w:pStyle w:val="Heading3nonum"/>
        <w:ind w:left="284" w:hanging="284"/>
        <w:rPr>
          <w:lang w:val="mk-MK"/>
        </w:rPr>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Datumi na site izvestuvawa od Delot A za vreme na prethodnite 24 meseci.</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Ime</w:t>
      </w:r>
      <w:r w:rsidR="001D0955" w:rsidRPr="00A04345">
        <w:t xml:space="preserve"> </w:t>
      </w:r>
      <w:r w:rsidR="001D0955" w:rsidRPr="00A04345">
        <w:tab/>
      </w:r>
      <w:r w:rsidR="001D0955" w:rsidRPr="00A04345">
        <w:tab/>
      </w:r>
      <w:r w:rsidR="001D0955" w:rsidRPr="00A04345">
        <w:tab/>
      </w:r>
      <w:r w:rsidR="001D0955" w:rsidRPr="00A04345">
        <w:tab/>
      </w: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Pr>
          <w:rFonts w:ascii="MAC C Swiss" w:hAnsi="MAC C Swiss"/>
        </w:rPr>
        <w:t>Po{ta</w:t>
      </w:r>
      <w:r w:rsidR="001D0955" w:rsidRPr="00A04345">
        <w:t>..................................</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Potpis</w:t>
      </w:r>
      <w:r w:rsidR="001D0955" w:rsidRPr="00A04345">
        <w:rPr>
          <w:rFonts w:ascii="MAC C Swiss" w:hAnsi="MAC C Swiss"/>
        </w:rPr>
        <w:tab/>
      </w:r>
      <w:r w:rsidR="001D0955" w:rsidRPr="00A04345">
        <w:tab/>
      </w:r>
      <w:r w:rsidR="001D0955" w:rsidRPr="00A04345">
        <w:tab/>
      </w:r>
      <w:r w:rsidR="001D0955" w:rsidRPr="00A04345">
        <w:tab/>
      </w: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Datum</w:t>
      </w:r>
    </w:p>
    <w:p w:rsidR="001D0955" w:rsidRPr="00A04345" w:rsidRDefault="0083196E" w:rsidP="001D0955">
      <w:pPr>
        <w:pStyle w:val="Heading3nonum"/>
      </w:pPr>
      <w:r>
        <w:fldChar w:fldCharType="begin">
          <w:ffData>
            <w:name w:val="Check1"/>
            <w:enabled/>
            <w:calcOnExit w:val="0"/>
            <w:checkBox>
              <w:sizeAuto/>
              <w:default w:val="0"/>
            </w:checkBox>
          </w:ffData>
        </w:fldChar>
      </w:r>
      <w:r w:rsidR="001D0955" w:rsidRPr="00A04345">
        <w:instrText xml:space="preserve"> FORMCHECKBOX </w:instrText>
      </w:r>
      <w:r>
        <w:fldChar w:fldCharType="end"/>
      </w:r>
      <w:r w:rsidR="001D0955" w:rsidRPr="00A04345">
        <w:t xml:space="preserve"> </w:t>
      </w:r>
      <w:r w:rsidR="001D0955" w:rsidRPr="00A04345">
        <w:rPr>
          <w:rFonts w:ascii="MAC C Swiss" w:hAnsi="MAC C Swiss"/>
        </w:rPr>
        <w:t>Izjava deka potpi{aniot e ovlasten da potpi{uva vo ime na operatorot.</w:t>
      </w:r>
    </w:p>
    <w:p w:rsidR="00B90255" w:rsidRDefault="00B90255" w:rsidP="00BE5E27">
      <w:pPr>
        <w:pStyle w:val="Heading2nonum"/>
        <w:rPr>
          <w:ins w:id="1171" w:author="makedonka" w:date="2021-05-17T12:25:00Z"/>
          <w:rFonts w:asciiTheme="minorHAnsi" w:hAnsiTheme="minorHAnsi"/>
          <w:color w:val="000000"/>
          <w:sz w:val="36"/>
          <w:szCs w:val="36"/>
        </w:rPr>
      </w:pPr>
      <w:bookmarkStart w:id="1172" w:name="_Toc383512139"/>
      <w:bookmarkStart w:id="1173" w:name="_Toc123529740"/>
      <w:bookmarkStart w:id="1174" w:name="_Toc464892569"/>
      <w:bookmarkStart w:id="1175" w:name="_Toc468613272"/>
      <w:ins w:id="1176" w:author="makedonka" w:date="2021-05-17T12:25:00Z">
        <w:r>
          <w:rPr>
            <w:rFonts w:ascii="StobiSerifRegular" w:hAnsi="StobiSerifRegular"/>
            <w:color w:val="000000"/>
            <w:sz w:val="36"/>
            <w:szCs w:val="36"/>
          </w:rPr>
          <w:lastRenderedPageBreak/>
          <w:t>Додаток 2</w:t>
        </w:r>
      </w:ins>
    </w:p>
    <w:p w:rsidR="00BE5E27" w:rsidRPr="00BA655D" w:rsidDel="00B90255" w:rsidRDefault="00BE5E27" w:rsidP="00BE5E27">
      <w:pPr>
        <w:pStyle w:val="Heading1nonum"/>
        <w:rPr>
          <w:del w:id="1177" w:author="makedonka" w:date="2021-05-17T12:25:00Z"/>
          <w:lang w:val="pl-PL"/>
        </w:rPr>
      </w:pPr>
      <w:del w:id="1178" w:author="makedonka" w:date="2021-05-17T12:25:00Z">
        <w:r w:rsidRPr="00BA655D" w:rsidDel="00B90255">
          <w:rPr>
            <w:rFonts w:ascii="MAC C Swiss" w:hAnsi="MAC C Swiss"/>
            <w:lang w:val="pl-PL"/>
          </w:rPr>
          <w:delText>Dodatok 2</w:delText>
        </w:r>
        <w:bookmarkEnd w:id="1172"/>
        <w:bookmarkEnd w:id="1173"/>
      </w:del>
    </w:p>
    <w:p w:rsidR="00B90255" w:rsidRDefault="00B90255" w:rsidP="00BE5E27">
      <w:pPr>
        <w:pStyle w:val="Heading3nonum"/>
        <w:rPr>
          <w:ins w:id="1179" w:author="makedonka" w:date="2021-05-17T12:25:00Z"/>
          <w:rFonts w:asciiTheme="minorHAnsi" w:hAnsiTheme="minorHAnsi"/>
          <w:color w:val="000000"/>
          <w:sz w:val="26"/>
          <w:szCs w:val="26"/>
          <w:lang w:val="mk-MK"/>
        </w:rPr>
      </w:pPr>
      <w:ins w:id="1180" w:author="makedonka" w:date="2021-05-17T12:25:00Z">
        <w:r>
          <w:rPr>
            <w:rFonts w:ascii="StobiSerifRegular" w:hAnsi="StobiSerifRegular"/>
            <w:color w:val="000000"/>
            <w:sz w:val="26"/>
            <w:szCs w:val="26"/>
          </w:rPr>
          <w:t>Извештаи за податоците од мониторингот</w:t>
        </w:r>
      </w:ins>
    </w:p>
    <w:p w:rsidR="00B90255" w:rsidRPr="00B90255" w:rsidRDefault="00B90255" w:rsidP="00BE5E27">
      <w:pPr>
        <w:pStyle w:val="Heading3nonum"/>
        <w:rPr>
          <w:ins w:id="1181" w:author="makedonka" w:date="2021-05-17T12:25:00Z"/>
          <w:rFonts w:ascii="StobiSerif Regular" w:hAnsi="StobiSerif Regular"/>
          <w:color w:val="000000"/>
          <w:sz w:val="22"/>
          <w:szCs w:val="22"/>
          <w:lang w:val="mk-MK"/>
        </w:rPr>
      </w:pPr>
      <w:ins w:id="1182" w:author="makedonka" w:date="2021-05-17T12:26:00Z">
        <w:r>
          <w:rPr>
            <w:rFonts w:ascii="StobiSerif Regular" w:hAnsi="StobiSerif Regular"/>
            <w:color w:val="000000"/>
            <w:sz w:val="22"/>
            <w:szCs w:val="22"/>
            <w:lang w:val="mk-MK"/>
          </w:rPr>
          <w:t>Параметрите за кои извештаите ќе бидат направени, согласно условите 4.1.2</w:t>
        </w:r>
      </w:ins>
      <w:ins w:id="1183" w:author="makedonka" w:date="2021-05-17T12:27:00Z">
        <w:r>
          <w:rPr>
            <w:rFonts w:ascii="StobiSerif Regular" w:hAnsi="StobiSerif Regular"/>
            <w:color w:val="000000"/>
            <w:sz w:val="22"/>
            <w:szCs w:val="22"/>
            <w:lang w:val="mk-MK"/>
          </w:rPr>
          <w:t xml:space="preserve"> од оваа дозвола,</w:t>
        </w:r>
      </w:ins>
      <w:ins w:id="1184" w:author="makedonka" w:date="2021-05-17T12:28:00Z">
        <w:r>
          <w:rPr>
            <w:rFonts w:ascii="StobiSerif Regular" w:hAnsi="StobiSerif Regular"/>
            <w:color w:val="000000"/>
            <w:sz w:val="22"/>
            <w:szCs w:val="22"/>
            <w:lang w:val="mk-MK"/>
          </w:rPr>
          <w:t xml:space="preserve"> се наведени подолу.</w:t>
        </w:r>
      </w:ins>
    </w:p>
    <w:p w:rsidR="00BE5E27" w:rsidRPr="00BA655D" w:rsidDel="00B90255" w:rsidRDefault="00BE5E27" w:rsidP="00BE5E27">
      <w:pPr>
        <w:pStyle w:val="Heading2nonum"/>
        <w:rPr>
          <w:del w:id="1185" w:author="makedonka" w:date="2021-05-17T12:25:00Z"/>
          <w:lang w:val="pl-PL"/>
        </w:rPr>
      </w:pPr>
      <w:del w:id="1186" w:author="makedonka" w:date="2021-05-17T12:25:00Z">
        <w:r w:rsidRPr="00BA655D" w:rsidDel="00B90255">
          <w:rPr>
            <w:rFonts w:ascii="MAC C Swiss" w:hAnsi="MAC C Swiss"/>
            <w:lang w:val="pl-PL"/>
          </w:rPr>
          <w:delText>Izve{tai za podatocite od monitoringot</w:delText>
        </w:r>
        <w:bookmarkEnd w:id="1174"/>
        <w:bookmarkEnd w:id="1175"/>
      </w:del>
    </w:p>
    <w:p w:rsidR="00BE5E27" w:rsidRPr="00B90255" w:rsidDel="00B90255" w:rsidRDefault="00BE5E27" w:rsidP="00BE5E27">
      <w:pPr>
        <w:pStyle w:val="Heading3nonum"/>
        <w:rPr>
          <w:del w:id="1187" w:author="makedonka" w:date="2021-05-17T12:28:00Z"/>
          <w:rFonts w:asciiTheme="minorHAnsi" w:hAnsiTheme="minorHAnsi"/>
          <w:lang w:val="mk-MK"/>
        </w:rPr>
      </w:pPr>
      <w:del w:id="1188" w:author="makedonka" w:date="2021-05-17T12:28:00Z">
        <w:r w:rsidDel="00B90255">
          <w:rPr>
            <w:rFonts w:ascii="MAC C Swiss" w:hAnsi="MAC C Swiss"/>
          </w:rPr>
          <w:delText>Parametrite za koi izve{taite }e bidat napraveni, soglasno uslovite 4.1.2 od ovaa dozvola, se navedeni podolu.</w:delText>
        </w:r>
      </w:del>
    </w:p>
    <w:p w:rsidR="001D0955" w:rsidRDefault="001D0955" w:rsidP="00B90255">
      <w:pPr>
        <w:pStyle w:val="Heading3nonum"/>
      </w:pP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4" w:type="dxa"/>
          <w:right w:w="144" w:type="dxa"/>
        </w:tblCellMar>
        <w:tblLook w:val="0000"/>
      </w:tblPr>
      <w:tblGrid>
        <w:gridCol w:w="1740"/>
        <w:gridCol w:w="1984"/>
        <w:gridCol w:w="2268"/>
        <w:gridCol w:w="3119"/>
      </w:tblGrid>
      <w:tr w:rsidR="00BE5E27" w:rsidRPr="00BA655D" w:rsidTr="00BE5E27">
        <w:trPr>
          <w:cantSplit/>
        </w:trPr>
        <w:tc>
          <w:tcPr>
            <w:tcW w:w="9111" w:type="dxa"/>
            <w:gridSpan w:val="4"/>
            <w:shd w:val="clear" w:color="auto" w:fill="000000"/>
          </w:tcPr>
          <w:p w:rsidR="00BE5E27" w:rsidRPr="00B90255" w:rsidRDefault="00B90255" w:rsidP="00B90255">
            <w:pPr>
              <w:pStyle w:val="Tabletitle"/>
              <w:rPr>
                <w:rFonts w:ascii="StobiSerif Regular" w:hAnsi="StobiSerif Regular"/>
                <w:b/>
                <w:sz w:val="20"/>
                <w:szCs w:val="20"/>
                <w:lang w:val="pl-PL"/>
              </w:rPr>
            </w:pPr>
            <w:ins w:id="1189" w:author="makedonka" w:date="2021-05-17T12:28:00Z">
              <w:r>
                <w:rPr>
                  <w:rFonts w:ascii="StobiSerif Regular" w:hAnsi="StobiSerif Regular"/>
                  <w:sz w:val="20"/>
                  <w:szCs w:val="20"/>
                </w:rPr>
                <w:t>Табела Д2: Извештаи за податоците од мониторингот</w:t>
              </w:r>
            </w:ins>
            <w:del w:id="1190" w:author="makedonka" w:date="2021-05-17T12:28:00Z">
              <w:r w:rsidR="00BE5E27" w:rsidRPr="00B90255" w:rsidDel="00B90255">
                <w:rPr>
                  <w:rFonts w:ascii="StobiSerif Regular" w:hAnsi="StobiSerif Regular"/>
                  <w:sz w:val="20"/>
                  <w:szCs w:val="20"/>
                  <w:lang w:val="pl-PL"/>
                </w:rPr>
                <w:delText xml:space="preserve">Tabela </w:delText>
              </w:r>
              <w:r w:rsidR="00BE5E27" w:rsidRPr="00B90255" w:rsidDel="00B90255">
                <w:rPr>
                  <w:rFonts w:ascii="StobiSerif Regular" w:hAnsi="StobiSerif Regular"/>
                  <w:color w:val="FFFFFF"/>
                  <w:sz w:val="20"/>
                  <w:szCs w:val="20"/>
                  <w:lang w:val="pl-PL"/>
                </w:rPr>
                <w:delText>D</w:delText>
              </w:r>
              <w:r w:rsidR="00BE5E27" w:rsidRPr="00B90255" w:rsidDel="00B90255">
                <w:rPr>
                  <w:rFonts w:ascii="StobiSerif Regular" w:hAnsi="StobiSerif Regular"/>
                  <w:sz w:val="20"/>
                  <w:szCs w:val="20"/>
                  <w:lang w:val="pl-PL"/>
                </w:rPr>
                <w:delText>2: I</w:delText>
              </w:r>
            </w:del>
            <w:del w:id="1191" w:author="makedonka" w:date="2021-05-17T12:29:00Z">
              <w:r w:rsidR="00BE5E27" w:rsidRPr="00B90255" w:rsidDel="00B90255">
                <w:rPr>
                  <w:rFonts w:ascii="StobiSerif Regular" w:hAnsi="StobiSerif Regular"/>
                  <w:sz w:val="20"/>
                  <w:szCs w:val="20"/>
                  <w:lang w:val="pl-PL"/>
                </w:rPr>
                <w:delText>zve{tai za podatocite od monitoringot</w:delText>
              </w:r>
            </w:del>
          </w:p>
        </w:tc>
      </w:tr>
      <w:tr w:rsidR="00BE5E27" w:rsidTr="00BE5E27">
        <w:tc>
          <w:tcPr>
            <w:tcW w:w="1740" w:type="dxa"/>
          </w:tcPr>
          <w:p w:rsidR="00BE5E27" w:rsidRPr="00A01CBF" w:rsidRDefault="00BE5E27" w:rsidP="001150AF">
            <w:pPr>
              <w:pStyle w:val="Tablehead"/>
              <w:rPr>
                <w:rFonts w:ascii="StobiSerif Regular" w:hAnsi="StobiSerif Regular" w:cs="Arial"/>
                <w:lang w:val="mk-MK"/>
              </w:rPr>
            </w:pPr>
            <w:del w:id="1192" w:author="makedonka" w:date="2021-05-17T12:34:00Z">
              <w:r w:rsidRPr="00A01CBF" w:rsidDel="00A01CBF">
                <w:rPr>
                  <w:rFonts w:ascii="StobiSerif Regular" w:hAnsi="StobiSerif Regular"/>
                </w:rPr>
                <w:delText>Parametar</w:delText>
              </w:r>
            </w:del>
            <w:ins w:id="1193" w:author="makedonka" w:date="2021-05-17T12:34:00Z">
              <w:r w:rsidR="00A01CBF" w:rsidRPr="00A01CBF">
                <w:rPr>
                  <w:rFonts w:ascii="StobiSerif Regular" w:hAnsi="StobiSerif Regular" w:cs="Arial"/>
                  <w:lang w:val="mk-MK"/>
                </w:rPr>
                <w:t xml:space="preserve">Параметар </w:t>
              </w:r>
            </w:ins>
          </w:p>
        </w:tc>
        <w:tc>
          <w:tcPr>
            <w:tcW w:w="1984" w:type="dxa"/>
          </w:tcPr>
          <w:p w:rsidR="00BE5E27" w:rsidRPr="00A01CBF" w:rsidRDefault="00A01CBF" w:rsidP="001150AF">
            <w:pPr>
              <w:pStyle w:val="Tablehead"/>
              <w:rPr>
                <w:rFonts w:ascii="StobiSerif Regular" w:hAnsi="StobiSerif Regular"/>
                <w:lang w:val="mk-MK"/>
              </w:rPr>
            </w:pPr>
            <w:ins w:id="1194" w:author="makedonka" w:date="2021-05-17T12:33:00Z">
              <w:r>
                <w:rPr>
                  <w:rFonts w:ascii="StobiSerif Regular" w:hAnsi="StobiSerif Regular"/>
                  <w:lang w:val="mk-MK"/>
                </w:rPr>
                <w:t xml:space="preserve">Точка на емисија </w:t>
              </w:r>
            </w:ins>
            <w:del w:id="1195" w:author="makedonka" w:date="2021-05-17T12:33:00Z">
              <w:r w:rsidR="00BE5E27" w:rsidRPr="00A01CBF" w:rsidDel="00A01CBF">
                <w:rPr>
                  <w:rFonts w:ascii="StobiSerif Regular" w:hAnsi="StobiSerif Regular"/>
                </w:rPr>
                <w:delText>To~ka na emisija</w:delText>
              </w:r>
            </w:del>
          </w:p>
        </w:tc>
        <w:tc>
          <w:tcPr>
            <w:tcW w:w="2268" w:type="dxa"/>
          </w:tcPr>
          <w:p w:rsidR="00BE5E27" w:rsidRPr="00A01CBF" w:rsidRDefault="00BE5E27" w:rsidP="001150AF">
            <w:pPr>
              <w:pStyle w:val="Tablehead"/>
              <w:rPr>
                <w:rFonts w:ascii="StobiSerif Regular" w:hAnsi="StobiSerif Regular"/>
                <w:lang w:val="mk-MK"/>
              </w:rPr>
            </w:pPr>
            <w:del w:id="1196" w:author="makedonka" w:date="2021-05-17T12:33:00Z">
              <w:r w:rsidRPr="00A01CBF" w:rsidDel="00A01CBF">
                <w:rPr>
                  <w:rFonts w:ascii="StobiSerif Regular" w:hAnsi="StobiSerif Regular"/>
                  <w:lang w:val="pl-PL"/>
                </w:rPr>
                <w:delText>Period za davawe izve{tai</w:delText>
              </w:r>
            </w:del>
            <w:ins w:id="1197" w:author="makedonka" w:date="2021-05-17T12:33:00Z">
              <w:r w:rsidR="00A01CBF">
                <w:rPr>
                  <w:rFonts w:ascii="StobiSerif Regular" w:hAnsi="StobiSerif Regular"/>
                  <w:lang w:val="mk-MK"/>
                </w:rPr>
                <w:t xml:space="preserve">Период за давање извештаи </w:t>
              </w:r>
            </w:ins>
          </w:p>
        </w:tc>
        <w:tc>
          <w:tcPr>
            <w:tcW w:w="3119" w:type="dxa"/>
          </w:tcPr>
          <w:p w:rsidR="00BE5E27" w:rsidRPr="00A01CBF" w:rsidRDefault="00BE5E27" w:rsidP="001150AF">
            <w:pPr>
              <w:pStyle w:val="Tablehead"/>
              <w:rPr>
                <w:rFonts w:ascii="StobiSerif Regular" w:hAnsi="StobiSerif Regular" w:cs="Arial"/>
                <w:lang w:val="mk-MK"/>
              </w:rPr>
            </w:pPr>
            <w:del w:id="1198" w:author="makedonka" w:date="2021-05-17T12:33:00Z">
              <w:r w:rsidRPr="00A01CBF" w:rsidDel="00A01CBF">
                <w:rPr>
                  <w:rFonts w:ascii="StobiSerif Regular" w:hAnsi="StobiSerif Regular"/>
                </w:rPr>
                <w:delText>Po~etok na periodot</w:delText>
              </w:r>
            </w:del>
            <w:ins w:id="1199" w:author="makedonka" w:date="2021-05-17T12:33:00Z">
              <w:r w:rsidR="00A01CBF" w:rsidRPr="00A01CBF">
                <w:rPr>
                  <w:rFonts w:ascii="StobiSerif Regular" w:hAnsi="StobiSerif Regular" w:cs="Arial"/>
                  <w:lang w:val="mk-MK"/>
                </w:rPr>
                <w:t>Поч</w:t>
              </w:r>
            </w:ins>
            <w:ins w:id="1200" w:author="makedonka" w:date="2021-05-17T12:34:00Z">
              <w:r w:rsidR="00A01CBF" w:rsidRPr="00A01CBF">
                <w:rPr>
                  <w:rFonts w:ascii="StobiSerif Regular" w:hAnsi="StobiSerif Regular" w:cs="Arial"/>
                  <w:lang w:val="mk-MK"/>
                </w:rPr>
                <w:t xml:space="preserve">еток на периодот </w:t>
              </w:r>
            </w:ins>
          </w:p>
        </w:tc>
      </w:tr>
      <w:tr w:rsidR="00BE5E27" w:rsidRPr="00B05106" w:rsidTr="00BE5E27">
        <w:trPr>
          <w:trHeight w:val="1234"/>
        </w:trPr>
        <w:tc>
          <w:tcPr>
            <w:tcW w:w="1740" w:type="dxa"/>
          </w:tcPr>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Цврсти</w:t>
            </w:r>
          </w:p>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честички -</w:t>
            </w:r>
          </w:p>
          <w:p w:rsidR="00BD2081" w:rsidRPr="00BD2081" w:rsidRDefault="00BE5E27" w:rsidP="00BE5E27">
            <w:pPr>
              <w:pStyle w:val="Tablebody"/>
              <w:spacing w:after="0" w:line="240" w:lineRule="auto"/>
              <w:rPr>
                <w:ins w:id="1201" w:author="makedonka" w:date="2021-05-17T12:34:00Z"/>
                <w:rFonts w:ascii="StobiSerif Regular" w:hAnsi="StobiSerif Regular" w:cs="ArialMT"/>
              </w:rPr>
            </w:pPr>
            <w:r w:rsidRPr="00BD2081">
              <w:rPr>
                <w:rFonts w:ascii="StobiSerif Regular" w:hAnsi="StobiSerif Regular" w:cs="ArialMT"/>
              </w:rPr>
              <w:t xml:space="preserve">фракција </w:t>
            </w:r>
          </w:p>
          <w:p w:rsidR="00BE5E27" w:rsidRPr="005E12F6" w:rsidRDefault="00BD2081" w:rsidP="00BE5E27">
            <w:pPr>
              <w:pStyle w:val="Tablebody"/>
              <w:spacing w:after="0" w:line="240" w:lineRule="auto"/>
              <w:rPr>
                <w:color w:val="FF0000"/>
                <w:lang w:val="ru-RU"/>
              </w:rPr>
            </w:pPr>
            <w:ins w:id="1202" w:author="makedonka" w:date="2021-05-17T12:34:00Z">
              <w:r w:rsidRPr="00BD2081">
                <w:rPr>
                  <w:rFonts w:ascii="StobiSerif Regular" w:hAnsi="StobiSerif Regular" w:cs="ArialMT"/>
                </w:rPr>
                <w:t xml:space="preserve">ПМ </w:t>
              </w:r>
            </w:ins>
            <w:del w:id="1203" w:author="makedonka" w:date="2021-05-17T12:34:00Z">
              <w:r w:rsidR="00BE5E27" w:rsidRPr="00BD2081" w:rsidDel="00BD2081">
                <w:rPr>
                  <w:rFonts w:ascii="StobiSerif Regular" w:hAnsi="StobiSerif Regular" w:cs="ArialMT"/>
                </w:rPr>
                <w:delText>ЦЧ</w:delText>
              </w:r>
            </w:del>
            <w:r w:rsidR="00BE5E27" w:rsidRPr="00BD2081">
              <w:rPr>
                <w:rFonts w:ascii="StobiSerif Regular" w:hAnsi="StobiSerif Regular" w:cs="ArialMT"/>
              </w:rPr>
              <w:t>10</w:t>
            </w:r>
          </w:p>
        </w:tc>
        <w:tc>
          <w:tcPr>
            <w:tcW w:w="1984" w:type="dxa"/>
          </w:tcPr>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olor w:val="FF0000"/>
                <w:u w:val="single"/>
              </w:rPr>
              <w:t>Извор на прашина</w:t>
            </w:r>
            <w:r w:rsidRPr="00BD2081">
              <w:rPr>
                <w:rFonts w:ascii="StobiSerif Regular" w:hAnsi="StobiSerif Regular"/>
                <w:color w:val="FF0000"/>
              </w:rPr>
              <w:t xml:space="preserve"> при работа на инсталацијата (дробелица, транспортни ленти, багер, платформа, силоси)</w:t>
            </w:r>
          </w:p>
        </w:tc>
        <w:tc>
          <w:tcPr>
            <w:tcW w:w="2268" w:type="dxa"/>
          </w:tcPr>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 xml:space="preserve">Периодично </w:t>
            </w:r>
            <w:r w:rsidRPr="00BD2081">
              <w:rPr>
                <w:rFonts w:ascii="StobiSerif Regular" w:hAnsi="StobiSerif Regular" w:cs="ArialMT"/>
                <w:lang w:val="ru-RU"/>
              </w:rPr>
              <w:t>(</w:t>
            </w:r>
            <w:r w:rsidRPr="00BD2081">
              <w:rPr>
                <w:rFonts w:ascii="StobiSerif Regular" w:hAnsi="StobiSerif Regular" w:cs="ArialMT"/>
              </w:rPr>
              <w:t>еднаш годишно) од</w:t>
            </w:r>
          </w:p>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страна на</w:t>
            </w:r>
          </w:p>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акредитирана</w:t>
            </w:r>
          </w:p>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s="ArialMT"/>
              </w:rPr>
              <w:t>лабораторија</w:t>
            </w:r>
          </w:p>
        </w:tc>
        <w:tc>
          <w:tcPr>
            <w:tcW w:w="3119" w:type="dxa"/>
          </w:tcPr>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olor w:val="FF0000"/>
              </w:rPr>
              <w:t xml:space="preserve">Од </w:t>
            </w:r>
            <w:r w:rsidRPr="00BD2081">
              <w:rPr>
                <w:rFonts w:ascii="StobiSerif Regular" w:hAnsi="StobiSerif Regular"/>
                <w:color w:val="FF0000"/>
                <w:lang w:val="ru-RU"/>
              </w:rPr>
              <w:t xml:space="preserve"> моментот на издавање на Б-Интегрираната еколошка дозвола</w:t>
            </w:r>
          </w:p>
        </w:tc>
      </w:tr>
      <w:tr w:rsidR="00BE5E27" w:rsidRPr="00B05106" w:rsidTr="00BE5E27">
        <w:tc>
          <w:tcPr>
            <w:tcW w:w="1740" w:type="dxa"/>
          </w:tcPr>
          <w:p w:rsidR="00BE5E27" w:rsidRPr="00BD2081" w:rsidRDefault="00BE5E27" w:rsidP="00BE5E27">
            <w:pPr>
              <w:pStyle w:val="Default"/>
              <w:rPr>
                <w:rFonts w:ascii="StobiSerif Regular" w:hAnsi="StobiSerif Regular"/>
                <w:color w:val="FF0000"/>
              </w:rPr>
            </w:pPr>
            <w:r w:rsidRPr="00BD2081">
              <w:rPr>
                <w:rFonts w:ascii="StobiSerif Regular" w:hAnsi="StobiSerif Regular" w:cs="ArialMT"/>
                <w:sz w:val="22"/>
                <w:szCs w:val="22"/>
              </w:rPr>
              <w:t>Интензитет на бучава</w:t>
            </w:r>
          </w:p>
        </w:tc>
        <w:tc>
          <w:tcPr>
            <w:tcW w:w="1984" w:type="dxa"/>
          </w:tcPr>
          <w:p w:rsidR="00BE5E27" w:rsidRPr="00BD2081" w:rsidRDefault="00BE5E27" w:rsidP="00BE5E27">
            <w:pPr>
              <w:pStyle w:val="Tablebody"/>
              <w:spacing w:after="0" w:line="240" w:lineRule="auto"/>
              <w:rPr>
                <w:rFonts w:ascii="StobiSerif Regular" w:hAnsi="StobiSerif Regular"/>
                <w:color w:val="FF0000"/>
                <w:u w:val="single"/>
              </w:rPr>
            </w:pPr>
            <w:r w:rsidRPr="00BD2081">
              <w:rPr>
                <w:rFonts w:ascii="StobiSerif Regular" w:hAnsi="StobiSerif Regular"/>
                <w:color w:val="FF0000"/>
                <w:u w:val="single"/>
              </w:rPr>
              <w:t>Извор на бучава</w:t>
            </w:r>
          </w:p>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olor w:val="FF0000"/>
              </w:rPr>
              <w:t>(дробелиц</w:t>
            </w:r>
            <w:ins w:id="1204" w:author="makedonka" w:date="2021-05-17T12:41:00Z">
              <w:r w:rsidR="00756262">
                <w:rPr>
                  <w:rFonts w:ascii="StobiSerif Regular" w:hAnsi="StobiSerif Regular"/>
                  <w:color w:val="FF0000"/>
                </w:rPr>
                <w:t>и</w:t>
              </w:r>
            </w:ins>
            <w:del w:id="1205" w:author="makedonka" w:date="2021-05-17T12:41:00Z">
              <w:r w:rsidRPr="00BD2081" w:rsidDel="00756262">
                <w:rPr>
                  <w:rFonts w:ascii="StobiSerif Regular" w:hAnsi="StobiSerif Regular"/>
                  <w:color w:val="FF0000"/>
                </w:rPr>
                <w:delText>а</w:delText>
              </w:r>
            </w:del>
            <w:r w:rsidRPr="00BD2081">
              <w:rPr>
                <w:rFonts w:ascii="StobiSerif Regular" w:hAnsi="StobiSerif Regular"/>
                <w:color w:val="FF0000"/>
              </w:rPr>
              <w:t>, багер, платформа, силоси).</w:t>
            </w:r>
          </w:p>
          <w:p w:rsidR="00BE5E27" w:rsidRPr="00BD2081" w:rsidRDefault="00BE5E27" w:rsidP="00BE5E27">
            <w:pPr>
              <w:pStyle w:val="Tablebody"/>
              <w:spacing w:after="0" w:line="240" w:lineRule="auto"/>
              <w:rPr>
                <w:rFonts w:ascii="StobiSerif Regular" w:hAnsi="StobiSerif Regular"/>
                <w:color w:val="FF0000"/>
                <w:lang w:val="ru-RU"/>
              </w:rPr>
            </w:pPr>
            <w:r w:rsidRPr="00BD2081">
              <w:rPr>
                <w:rFonts w:ascii="StobiSerif Regular" w:hAnsi="StobiSerif Regular"/>
                <w:color w:val="FF0000"/>
              </w:rPr>
              <w:t>Во близина на извор на бучава и во околината на површинскиот коп и сепарацијата</w:t>
            </w:r>
            <w:r w:rsidRPr="00BD2081">
              <w:rPr>
                <w:rFonts w:ascii="StobiSerif Regular" w:hAnsi="StobiSerif Regular"/>
                <w:color w:val="FF0000"/>
                <w:lang w:val="ru-RU"/>
              </w:rPr>
              <w:t>.</w:t>
            </w:r>
          </w:p>
        </w:tc>
        <w:tc>
          <w:tcPr>
            <w:tcW w:w="2268" w:type="dxa"/>
          </w:tcPr>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Периодично</w:t>
            </w:r>
          </w:p>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(еднаш годишно) од страна на</w:t>
            </w:r>
          </w:p>
          <w:p w:rsidR="00BE5E27" w:rsidRPr="00BD2081" w:rsidRDefault="00BE5E27" w:rsidP="00BE5E27">
            <w:pPr>
              <w:autoSpaceDE w:val="0"/>
              <w:autoSpaceDN w:val="0"/>
              <w:adjustRightInd w:val="0"/>
              <w:spacing w:after="0" w:line="240" w:lineRule="auto"/>
              <w:rPr>
                <w:rFonts w:ascii="StobiSerif Regular" w:hAnsi="StobiSerif Regular" w:cs="ArialMT"/>
              </w:rPr>
            </w:pPr>
            <w:r w:rsidRPr="00BD2081">
              <w:rPr>
                <w:rFonts w:ascii="StobiSerif Regular" w:hAnsi="StobiSerif Regular" w:cs="ArialMT"/>
              </w:rPr>
              <w:t>акредитирана</w:t>
            </w:r>
          </w:p>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s="ArialMT"/>
              </w:rPr>
              <w:t>лабораторија</w:t>
            </w:r>
          </w:p>
        </w:tc>
        <w:tc>
          <w:tcPr>
            <w:tcW w:w="3119" w:type="dxa"/>
          </w:tcPr>
          <w:p w:rsidR="00BE5E27" w:rsidRPr="00BD2081" w:rsidRDefault="00BE5E27" w:rsidP="00BE5E27">
            <w:pPr>
              <w:pStyle w:val="Tablebody"/>
              <w:spacing w:after="0" w:line="240" w:lineRule="auto"/>
              <w:rPr>
                <w:rFonts w:ascii="StobiSerif Regular" w:hAnsi="StobiSerif Regular"/>
                <w:color w:val="FF0000"/>
              </w:rPr>
            </w:pPr>
            <w:r w:rsidRPr="00BD2081">
              <w:rPr>
                <w:rFonts w:ascii="StobiSerif Regular" w:hAnsi="StobiSerif Regular"/>
                <w:color w:val="FF0000"/>
              </w:rPr>
              <w:t xml:space="preserve">Од </w:t>
            </w:r>
            <w:r w:rsidRPr="00BD2081">
              <w:rPr>
                <w:rFonts w:ascii="StobiSerif Regular" w:hAnsi="StobiSerif Regular"/>
                <w:color w:val="FF0000"/>
                <w:lang w:val="ru-RU"/>
              </w:rPr>
              <w:t xml:space="preserve"> моментот на издавање на Б-Интегрираната еколошка дозвола</w:t>
            </w:r>
          </w:p>
        </w:tc>
      </w:tr>
    </w:tbl>
    <w:p w:rsidR="00BE5E27" w:rsidRPr="00BE5E27" w:rsidRDefault="00BE5E27" w:rsidP="002C3A91"/>
    <w:p w:rsidR="001D0955" w:rsidRDefault="001D0955" w:rsidP="002C3A91">
      <w:pPr>
        <w:rPr>
          <w:lang w:val="en-GB"/>
        </w:rPr>
      </w:pPr>
    </w:p>
    <w:p w:rsidR="008D7C93" w:rsidRPr="00BD6466" w:rsidRDefault="008D7C93" w:rsidP="002C3A91">
      <w:pPr>
        <w:rPr>
          <w:lang w:val="en-GB"/>
        </w:rPr>
      </w:pPr>
    </w:p>
    <w:sectPr w:rsidR="008D7C93" w:rsidRPr="00BD6466" w:rsidSect="00EF19DD">
      <w:headerReference w:type="default" r:id="rId16"/>
      <w:footerReference w:type="default" r:id="rId17"/>
      <w:pgSz w:w="11906" w:h="16838"/>
      <w:pgMar w:top="1440" w:right="1440" w:bottom="1135" w:left="1440" w:header="56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827" w:rsidRDefault="00190827" w:rsidP="00165FDA">
      <w:pPr>
        <w:spacing w:after="0" w:line="240" w:lineRule="auto"/>
      </w:pPr>
      <w:r>
        <w:separator/>
      </w:r>
    </w:p>
  </w:endnote>
  <w:endnote w:type="continuationSeparator" w:id="1">
    <w:p w:rsidR="00190827" w:rsidRDefault="00190827" w:rsidP="00165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AC C Swiss">
    <w:panose1 w:val="020B7200000000000000"/>
    <w:charset w:val="00"/>
    <w:family w:val="swiss"/>
    <w:pitch w:val="variable"/>
    <w:sig w:usb0="00000083" w:usb1="00000000" w:usb2="00000000" w:usb3="00000000" w:csb0="00000009" w:csb1="00000000"/>
  </w:font>
  <w:font w:name="StobiSerif Regular">
    <w:altName w:val="Arial"/>
    <w:panose1 w:val="00000000000000000000"/>
    <w:charset w:val="00"/>
    <w:family w:val="modern"/>
    <w:notTrueType/>
    <w:pitch w:val="variable"/>
    <w:sig w:usb0="A00002AF" w:usb1="5000204B"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StobiSerif Medium">
    <w:altName w:val="Arial"/>
    <w:panose1 w:val="00000000000000000000"/>
    <w:charset w:val="00"/>
    <w:family w:val="modern"/>
    <w:notTrueType/>
    <w:pitch w:val="variable"/>
    <w:sig w:usb0="A00002AF" w:usb1="5000204B" w:usb2="00000000" w:usb3="00000000" w:csb0="0000009F" w:csb1="00000000"/>
  </w:font>
  <w:font w:name="Arial-BoldMT">
    <w:altName w:val="Times New Roman"/>
    <w:panose1 w:val="00000000000000000000"/>
    <w:charset w:val="00"/>
    <w:family w:val="roman"/>
    <w:notTrueType/>
    <w:pitch w:val="default"/>
    <w:sig w:usb0="00000000" w:usb1="00000000" w:usb2="00000000" w:usb3="00000000" w:csb0="00000000" w:csb1="00000000"/>
  </w:font>
  <w:font w:name="StobiSerifRegular">
    <w:altName w:val="Times New Roman"/>
    <w:panose1 w:val="00000000000000000000"/>
    <w:charset w:val="00"/>
    <w:family w:val="roman"/>
    <w:notTrueType/>
    <w:pitch w:val="default"/>
    <w:sig w:usb0="00000000" w:usb1="00000000" w:usb2="00000000" w:usb3="00000000" w:csb0="00000000" w:csb1="00000000"/>
  </w:font>
  <w:font w:name="Bold">
    <w:altName w:val="Times New Roman"/>
    <w:panose1 w:val="00000000000000000000"/>
    <w:charset w:val="00"/>
    <w:family w:val="roman"/>
    <w:notTrueType/>
    <w:pitch w:val="default"/>
    <w:sig w:usb0="00000000" w:usb1="00000000" w:usb2="00000000" w:usb3="00000000" w:csb0="00000000" w:csb1="00000000"/>
  </w:font>
  <w:font w:name="MACCTimes">
    <w:altName w:val="Times New Roman"/>
    <w:panose1 w:val="00000000000000000000"/>
    <w:charset w:val="00"/>
    <w:family w:val="roman"/>
    <w:notTrueType/>
    <w:pitch w:val="default"/>
    <w:sig w:usb0="00000000" w:usb1="00000000" w:usb2="00000000" w:usb3="00000000" w:csb0="00000000" w:csb1="00000000"/>
  </w:font>
  <w:font w:name="MACCSwi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0F" w:rsidRDefault="00DD310F" w:rsidP="00CE206D">
    <w:pPr>
      <w:pStyle w:val="Footer"/>
      <w:pBdr>
        <w:bottom w:val="single" w:sz="12" w:space="1" w:color="auto"/>
      </w:pBdr>
      <w:rPr>
        <w:lang w:val="en-GB"/>
      </w:rPr>
    </w:pPr>
    <w:r>
      <w:rPr>
        <w:lang w:val="en-GB"/>
      </w:rPr>
      <w:t xml:space="preserve">  </w:t>
    </w:r>
  </w:p>
  <w:p w:rsidR="00DD310F" w:rsidRPr="00912FF5" w:rsidRDefault="00DD310F" w:rsidP="00CE206D">
    <w:pPr>
      <w:pStyle w:val="Footer"/>
      <w:rPr>
        <w:rFonts w:ascii="StobiSerif Regular" w:hAnsi="StobiSerif Regular"/>
      </w:rPr>
    </w:pPr>
    <w:r w:rsidRPr="00912FF5">
      <w:rPr>
        <w:rFonts w:ascii="StobiSerif Regular" w:hAnsi="StobiSerif Regular"/>
      </w:rPr>
      <w:t>Општина Босилово  Нацрт Дозвола Бр.</w:t>
    </w:r>
    <w:ins w:id="1207" w:author="makedonka" w:date="2021-05-17T15:46:00Z">
      <w:r>
        <w:rPr>
          <w:rFonts w:ascii="StobiSerif Regular" w:hAnsi="StobiSerif Regular"/>
        </w:rPr>
        <w:t xml:space="preserve">12-57/6 </w:t>
      </w:r>
    </w:ins>
  </w:p>
  <w:p w:rsidR="00DD310F" w:rsidRPr="00912FF5" w:rsidRDefault="00DD310F" w:rsidP="00CE206D">
    <w:pPr>
      <w:pStyle w:val="Footer"/>
      <w:rPr>
        <w:rFonts w:ascii="StobiSerif Regular" w:hAnsi="StobiSerif Regular"/>
      </w:rPr>
    </w:pPr>
    <w:r w:rsidRPr="00912FF5">
      <w:rPr>
        <w:rFonts w:ascii="StobiSerif Regular" w:hAnsi="StobiSerif Regular"/>
      </w:rPr>
      <w:t xml:space="preserve">Датум на </w:t>
    </w:r>
    <w:del w:id="1208" w:author="makedonka" w:date="2021-05-17T15:47:00Z">
      <w:r w:rsidRPr="00912FF5" w:rsidDel="007217CB">
        <w:rPr>
          <w:rFonts w:ascii="StobiSerif Regular" w:hAnsi="StobiSerif Regular"/>
        </w:rPr>
        <w:delText xml:space="preserve">издавање </w:delText>
      </w:r>
    </w:del>
    <w:ins w:id="1209" w:author="makedonka" w:date="2021-05-17T15:47:00Z">
      <w:r>
        <w:rPr>
          <w:rFonts w:ascii="StobiSerif Regular" w:hAnsi="StobiSerif Regular"/>
        </w:rPr>
        <w:t xml:space="preserve">изработка на </w:t>
      </w:r>
    </w:ins>
    <w:del w:id="1210" w:author="makedonka" w:date="2021-05-17T15:47:00Z">
      <w:r w:rsidRPr="00912FF5" w:rsidDel="007217CB">
        <w:rPr>
          <w:rFonts w:ascii="StobiSerif Regular" w:hAnsi="StobiSerif Regular"/>
        </w:rPr>
        <w:delText>на</w:delText>
      </w:r>
    </w:del>
    <w:ins w:id="1211" w:author="makedonka" w:date="2021-05-17T15:47:00Z">
      <w:r>
        <w:rPr>
          <w:rFonts w:ascii="StobiSerif Regular" w:hAnsi="StobiSerif Regular"/>
        </w:rPr>
        <w:t>Нацрт-</w:t>
      </w:r>
    </w:ins>
    <w:r w:rsidRPr="00912FF5">
      <w:rPr>
        <w:rFonts w:ascii="StobiSerif Regular" w:hAnsi="StobiSerif Regular"/>
      </w:rPr>
      <w:t xml:space="preserve"> Дозволата:</w:t>
    </w:r>
    <w:r w:rsidRPr="00912FF5">
      <w:rPr>
        <w:rFonts w:ascii="StobiSerif Regular" w:hAnsi="StobiSerif Regular"/>
        <w:lang w:val="en-GB"/>
      </w:rPr>
      <w:t xml:space="preserve"> </w:t>
    </w:r>
    <w:ins w:id="1212" w:author="makedonka" w:date="2021-05-17T15:47:00Z">
      <w:r>
        <w:rPr>
          <w:rFonts w:ascii="StobiSerif Regular" w:hAnsi="StobiSerif Regular"/>
        </w:rPr>
        <w:t>17.05.2021 год.</w:t>
      </w:r>
    </w:ins>
    <w:del w:id="1213" w:author="makedonka" w:date="2021-05-17T15:46:00Z">
      <w:r w:rsidRPr="00912FF5" w:rsidDel="007217CB">
        <w:rPr>
          <w:rFonts w:ascii="StobiSerif Regular" w:hAnsi="StobiSerif Regular"/>
          <w:lang w:val="en-GB"/>
        </w:rPr>
        <w:delText>00.0</w:delText>
      </w:r>
      <w:r w:rsidRPr="00912FF5" w:rsidDel="007217CB">
        <w:rPr>
          <w:rFonts w:ascii="StobiSerif Regular" w:hAnsi="StobiSerif Regular"/>
        </w:rPr>
        <w:delText>5</w:delText>
      </w:r>
      <w:r w:rsidRPr="00912FF5" w:rsidDel="007217CB">
        <w:rPr>
          <w:rFonts w:ascii="StobiSerif Regular" w:hAnsi="StobiSerif Regular"/>
          <w:lang w:val="en-GB"/>
        </w:rPr>
        <w:delText xml:space="preserve">.2021 </w:delText>
      </w:r>
      <w:r w:rsidRPr="00912FF5" w:rsidDel="007217CB">
        <w:rPr>
          <w:rFonts w:ascii="StobiSerif Regular" w:hAnsi="StobiSerif Regular"/>
        </w:rPr>
        <w:delText xml:space="preserve">год. </w:delText>
      </w:r>
    </w:del>
  </w:p>
  <w:p w:rsidR="00DD310F" w:rsidRDefault="0083196E">
    <w:pPr>
      <w:pStyle w:val="Footer"/>
      <w:jc w:val="right"/>
    </w:pPr>
    <w:sdt>
      <w:sdtPr>
        <w:id w:val="8485661"/>
        <w:docPartObj>
          <w:docPartGallery w:val="Page Numbers (Bottom of Page)"/>
          <w:docPartUnique/>
        </w:docPartObj>
      </w:sdtPr>
      <w:sdtContent>
        <w:fldSimple w:instr=" PAGE   \* MERGEFORMAT ">
          <w:r w:rsidR="0055305A">
            <w:rPr>
              <w:noProof/>
            </w:rPr>
            <w:t>2</w:t>
          </w:r>
        </w:fldSimple>
      </w:sdtContent>
    </w:sdt>
  </w:p>
  <w:p w:rsidR="00DD310F" w:rsidRPr="00E87E9D" w:rsidRDefault="00DD310F" w:rsidP="00E87E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827" w:rsidRDefault="00190827" w:rsidP="00165FDA">
      <w:pPr>
        <w:spacing w:after="0" w:line="240" w:lineRule="auto"/>
      </w:pPr>
      <w:r>
        <w:separator/>
      </w:r>
    </w:p>
  </w:footnote>
  <w:footnote w:type="continuationSeparator" w:id="1">
    <w:p w:rsidR="00190827" w:rsidRDefault="00190827" w:rsidP="00165F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10F" w:rsidRPr="00912FF5" w:rsidRDefault="00DD310F">
    <w:pPr>
      <w:pStyle w:val="Header"/>
      <w:rPr>
        <w:rFonts w:ascii="StobiSerif Regular" w:hAnsi="StobiSerif Regular"/>
      </w:rPr>
    </w:pPr>
    <w:ins w:id="1206" w:author="makedonka" w:date="2021-05-17T15:45:00Z">
      <w:r>
        <w:rPr>
          <w:rFonts w:ascii="StobiSerif Regular" w:hAnsi="StobiSerif Regular"/>
        </w:rPr>
        <w:t xml:space="preserve">Нацрт </w:t>
      </w:r>
    </w:ins>
    <w:r w:rsidRPr="00912FF5">
      <w:rPr>
        <w:rFonts w:ascii="StobiSerif Regular" w:hAnsi="StobiSerif Regular"/>
      </w:rPr>
      <w:t>Б-Интегрирана еколошка дозвола</w:t>
    </w:r>
  </w:p>
  <w:p w:rsidR="00DD310F" w:rsidRPr="00912FF5" w:rsidRDefault="00DD310F">
    <w:pPr>
      <w:pStyle w:val="Header"/>
      <w:pBdr>
        <w:bottom w:val="single" w:sz="12" w:space="1" w:color="auto"/>
      </w:pBdr>
      <w:rPr>
        <w:rFonts w:ascii="StobiSerif Regular" w:hAnsi="StobiSerif Regular"/>
        <w:b/>
      </w:rPr>
    </w:pPr>
    <w:r w:rsidRPr="00912FF5">
      <w:rPr>
        <w:rFonts w:ascii="StobiSerif Regular" w:hAnsi="StobiSerif Regular"/>
        <w:b/>
      </w:rPr>
      <w:t>Ад за неметали „ОГРАЖДЕН“ СТРУМИЦА-површински коп и сепарација Хамзали</w:t>
    </w:r>
  </w:p>
  <w:p w:rsidR="00DD310F" w:rsidRPr="00821636" w:rsidRDefault="00DD310F">
    <w:pPr>
      <w:pStyle w:val="Head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D58"/>
    <w:multiLevelType w:val="hybridMultilevel"/>
    <w:tmpl w:val="BDAC0A4E"/>
    <w:lvl w:ilvl="0" w:tplc="DDFA716A">
      <w:start w:val="2"/>
      <w:numFmt w:val="bullet"/>
      <w:lvlText w:val=""/>
      <w:lvlJc w:val="left"/>
      <w:pPr>
        <w:ind w:left="4374" w:hanging="360"/>
      </w:pPr>
      <w:rPr>
        <w:rFonts w:ascii="Symbol" w:eastAsia="Times New Roman" w:hAnsi="Symbol" w:cs="Times New Roman" w:hint="default"/>
      </w:rPr>
    </w:lvl>
    <w:lvl w:ilvl="1" w:tplc="042F0003" w:tentative="1">
      <w:start w:val="1"/>
      <w:numFmt w:val="bullet"/>
      <w:lvlText w:val="o"/>
      <w:lvlJc w:val="left"/>
      <w:pPr>
        <w:ind w:left="3705" w:hanging="360"/>
      </w:pPr>
      <w:rPr>
        <w:rFonts w:ascii="Courier New" w:hAnsi="Courier New" w:cs="Courier New" w:hint="default"/>
      </w:rPr>
    </w:lvl>
    <w:lvl w:ilvl="2" w:tplc="042F0005">
      <w:start w:val="1"/>
      <w:numFmt w:val="bullet"/>
      <w:lvlText w:val=""/>
      <w:lvlJc w:val="left"/>
      <w:pPr>
        <w:ind w:left="4425" w:hanging="360"/>
      </w:pPr>
      <w:rPr>
        <w:rFonts w:ascii="Wingdings" w:hAnsi="Wingdings" w:hint="default"/>
      </w:rPr>
    </w:lvl>
    <w:lvl w:ilvl="3" w:tplc="042F0001" w:tentative="1">
      <w:start w:val="1"/>
      <w:numFmt w:val="bullet"/>
      <w:lvlText w:val=""/>
      <w:lvlJc w:val="left"/>
      <w:pPr>
        <w:ind w:left="5145" w:hanging="360"/>
      </w:pPr>
      <w:rPr>
        <w:rFonts w:ascii="Symbol" w:hAnsi="Symbol" w:hint="default"/>
      </w:rPr>
    </w:lvl>
    <w:lvl w:ilvl="4" w:tplc="042F0003" w:tentative="1">
      <w:start w:val="1"/>
      <w:numFmt w:val="bullet"/>
      <w:lvlText w:val="o"/>
      <w:lvlJc w:val="left"/>
      <w:pPr>
        <w:ind w:left="5865" w:hanging="360"/>
      </w:pPr>
      <w:rPr>
        <w:rFonts w:ascii="Courier New" w:hAnsi="Courier New" w:cs="Courier New" w:hint="default"/>
      </w:rPr>
    </w:lvl>
    <w:lvl w:ilvl="5" w:tplc="042F0005" w:tentative="1">
      <w:start w:val="1"/>
      <w:numFmt w:val="bullet"/>
      <w:lvlText w:val=""/>
      <w:lvlJc w:val="left"/>
      <w:pPr>
        <w:ind w:left="6585" w:hanging="360"/>
      </w:pPr>
      <w:rPr>
        <w:rFonts w:ascii="Wingdings" w:hAnsi="Wingdings" w:hint="default"/>
      </w:rPr>
    </w:lvl>
    <w:lvl w:ilvl="6" w:tplc="042F0001" w:tentative="1">
      <w:start w:val="1"/>
      <w:numFmt w:val="bullet"/>
      <w:lvlText w:val=""/>
      <w:lvlJc w:val="left"/>
      <w:pPr>
        <w:ind w:left="7305" w:hanging="360"/>
      </w:pPr>
      <w:rPr>
        <w:rFonts w:ascii="Symbol" w:hAnsi="Symbol" w:hint="default"/>
      </w:rPr>
    </w:lvl>
    <w:lvl w:ilvl="7" w:tplc="042F0003" w:tentative="1">
      <w:start w:val="1"/>
      <w:numFmt w:val="bullet"/>
      <w:lvlText w:val="o"/>
      <w:lvlJc w:val="left"/>
      <w:pPr>
        <w:ind w:left="8025" w:hanging="360"/>
      </w:pPr>
      <w:rPr>
        <w:rFonts w:ascii="Courier New" w:hAnsi="Courier New" w:cs="Courier New" w:hint="default"/>
      </w:rPr>
    </w:lvl>
    <w:lvl w:ilvl="8" w:tplc="042F0005" w:tentative="1">
      <w:start w:val="1"/>
      <w:numFmt w:val="bullet"/>
      <w:lvlText w:val=""/>
      <w:lvlJc w:val="left"/>
      <w:pPr>
        <w:ind w:left="8745" w:hanging="360"/>
      </w:pPr>
      <w:rPr>
        <w:rFonts w:ascii="Wingdings" w:hAnsi="Wingdings" w:hint="default"/>
      </w:rPr>
    </w:lvl>
  </w:abstractNum>
  <w:abstractNum w:abstractNumId="1">
    <w:nsid w:val="0BA73B1A"/>
    <w:multiLevelType w:val="hybridMultilevel"/>
    <w:tmpl w:val="B4524AA4"/>
    <w:lvl w:ilvl="0" w:tplc="4AEC9B14">
      <w:numFmt w:val="bullet"/>
      <w:lvlText w:val="-"/>
      <w:lvlJc w:val="left"/>
      <w:pPr>
        <w:ind w:left="720" w:hanging="360"/>
      </w:pPr>
      <w:rPr>
        <w:rFonts w:ascii="Arial" w:eastAsia="Times New Roman" w:hAnsi="Arial" w:cs="Arial" w:hint="default"/>
        <w:b/>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0F3806BB"/>
    <w:multiLevelType w:val="multilevel"/>
    <w:tmpl w:val="155E3AE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
    <w:nsid w:val="177F115D"/>
    <w:multiLevelType w:val="hybridMultilevel"/>
    <w:tmpl w:val="A3880ABE"/>
    <w:lvl w:ilvl="0" w:tplc="DDFA716A">
      <w:start w:val="2"/>
      <w:numFmt w:val="bullet"/>
      <w:lvlText w:val=""/>
      <w:lvlJc w:val="left"/>
      <w:pPr>
        <w:ind w:left="3909" w:hanging="360"/>
      </w:pPr>
      <w:rPr>
        <w:rFonts w:ascii="Symbol" w:eastAsia="Times New Roman" w:hAnsi="Symbol" w:cs="Times New Roman" w:hint="default"/>
      </w:rPr>
    </w:lvl>
    <w:lvl w:ilvl="1" w:tplc="042F0003" w:tentative="1">
      <w:start w:val="1"/>
      <w:numFmt w:val="bullet"/>
      <w:lvlText w:val="o"/>
      <w:lvlJc w:val="left"/>
      <w:pPr>
        <w:ind w:left="3240" w:hanging="360"/>
      </w:pPr>
      <w:rPr>
        <w:rFonts w:ascii="Courier New" w:hAnsi="Courier New" w:cs="Courier New" w:hint="default"/>
      </w:rPr>
    </w:lvl>
    <w:lvl w:ilvl="2" w:tplc="042F0005">
      <w:start w:val="1"/>
      <w:numFmt w:val="bullet"/>
      <w:lvlText w:val=""/>
      <w:lvlJc w:val="left"/>
      <w:pPr>
        <w:ind w:left="3960" w:hanging="360"/>
      </w:pPr>
      <w:rPr>
        <w:rFonts w:ascii="Wingdings" w:hAnsi="Wingdings" w:hint="default"/>
      </w:rPr>
    </w:lvl>
    <w:lvl w:ilvl="3" w:tplc="042F0001" w:tentative="1">
      <w:start w:val="1"/>
      <w:numFmt w:val="bullet"/>
      <w:lvlText w:val=""/>
      <w:lvlJc w:val="left"/>
      <w:pPr>
        <w:ind w:left="4680" w:hanging="360"/>
      </w:pPr>
      <w:rPr>
        <w:rFonts w:ascii="Symbol" w:hAnsi="Symbol" w:hint="default"/>
      </w:rPr>
    </w:lvl>
    <w:lvl w:ilvl="4" w:tplc="042F0003" w:tentative="1">
      <w:start w:val="1"/>
      <w:numFmt w:val="bullet"/>
      <w:lvlText w:val="o"/>
      <w:lvlJc w:val="left"/>
      <w:pPr>
        <w:ind w:left="5400" w:hanging="360"/>
      </w:pPr>
      <w:rPr>
        <w:rFonts w:ascii="Courier New" w:hAnsi="Courier New" w:cs="Courier New" w:hint="default"/>
      </w:rPr>
    </w:lvl>
    <w:lvl w:ilvl="5" w:tplc="042F0005" w:tentative="1">
      <w:start w:val="1"/>
      <w:numFmt w:val="bullet"/>
      <w:lvlText w:val=""/>
      <w:lvlJc w:val="left"/>
      <w:pPr>
        <w:ind w:left="6120" w:hanging="360"/>
      </w:pPr>
      <w:rPr>
        <w:rFonts w:ascii="Wingdings" w:hAnsi="Wingdings" w:hint="default"/>
      </w:rPr>
    </w:lvl>
    <w:lvl w:ilvl="6" w:tplc="042F0001" w:tentative="1">
      <w:start w:val="1"/>
      <w:numFmt w:val="bullet"/>
      <w:lvlText w:val=""/>
      <w:lvlJc w:val="left"/>
      <w:pPr>
        <w:ind w:left="6840" w:hanging="360"/>
      </w:pPr>
      <w:rPr>
        <w:rFonts w:ascii="Symbol" w:hAnsi="Symbol" w:hint="default"/>
      </w:rPr>
    </w:lvl>
    <w:lvl w:ilvl="7" w:tplc="042F0003" w:tentative="1">
      <w:start w:val="1"/>
      <w:numFmt w:val="bullet"/>
      <w:lvlText w:val="o"/>
      <w:lvlJc w:val="left"/>
      <w:pPr>
        <w:ind w:left="7560" w:hanging="360"/>
      </w:pPr>
      <w:rPr>
        <w:rFonts w:ascii="Courier New" w:hAnsi="Courier New" w:cs="Courier New" w:hint="default"/>
      </w:rPr>
    </w:lvl>
    <w:lvl w:ilvl="8" w:tplc="042F0005" w:tentative="1">
      <w:start w:val="1"/>
      <w:numFmt w:val="bullet"/>
      <w:lvlText w:val=""/>
      <w:lvlJc w:val="left"/>
      <w:pPr>
        <w:ind w:left="8280" w:hanging="360"/>
      </w:pPr>
      <w:rPr>
        <w:rFonts w:ascii="Wingdings" w:hAnsi="Wingdings" w:hint="default"/>
      </w:rPr>
    </w:lvl>
  </w:abstractNum>
  <w:abstractNum w:abstractNumId="4">
    <w:nsid w:val="1FF065AD"/>
    <w:multiLevelType w:val="hybridMultilevel"/>
    <w:tmpl w:val="E0662CC0"/>
    <w:lvl w:ilvl="0" w:tplc="042F0009">
      <w:start w:val="1"/>
      <w:numFmt w:val="bullet"/>
      <w:lvlText w:val=""/>
      <w:lvlJc w:val="left"/>
      <w:pPr>
        <w:ind w:left="2912" w:hanging="360"/>
      </w:pPr>
      <w:rPr>
        <w:rFonts w:ascii="Wingdings" w:hAnsi="Wingdings" w:hint="default"/>
      </w:rPr>
    </w:lvl>
    <w:lvl w:ilvl="1" w:tplc="042F0003" w:tentative="1">
      <w:start w:val="1"/>
      <w:numFmt w:val="bullet"/>
      <w:lvlText w:val="o"/>
      <w:lvlJc w:val="left"/>
      <w:pPr>
        <w:ind w:left="3632" w:hanging="360"/>
      </w:pPr>
      <w:rPr>
        <w:rFonts w:ascii="Courier New" w:hAnsi="Courier New" w:cs="Courier New" w:hint="default"/>
      </w:rPr>
    </w:lvl>
    <w:lvl w:ilvl="2" w:tplc="042F0005" w:tentative="1">
      <w:start w:val="1"/>
      <w:numFmt w:val="bullet"/>
      <w:lvlText w:val=""/>
      <w:lvlJc w:val="left"/>
      <w:pPr>
        <w:ind w:left="4352" w:hanging="360"/>
      </w:pPr>
      <w:rPr>
        <w:rFonts w:ascii="Wingdings" w:hAnsi="Wingdings" w:hint="default"/>
      </w:rPr>
    </w:lvl>
    <w:lvl w:ilvl="3" w:tplc="042F0001" w:tentative="1">
      <w:start w:val="1"/>
      <w:numFmt w:val="bullet"/>
      <w:lvlText w:val=""/>
      <w:lvlJc w:val="left"/>
      <w:pPr>
        <w:ind w:left="5072" w:hanging="360"/>
      </w:pPr>
      <w:rPr>
        <w:rFonts w:ascii="Symbol" w:hAnsi="Symbol" w:hint="default"/>
      </w:rPr>
    </w:lvl>
    <w:lvl w:ilvl="4" w:tplc="042F0003" w:tentative="1">
      <w:start w:val="1"/>
      <w:numFmt w:val="bullet"/>
      <w:lvlText w:val="o"/>
      <w:lvlJc w:val="left"/>
      <w:pPr>
        <w:ind w:left="5792" w:hanging="360"/>
      </w:pPr>
      <w:rPr>
        <w:rFonts w:ascii="Courier New" w:hAnsi="Courier New" w:cs="Courier New" w:hint="default"/>
      </w:rPr>
    </w:lvl>
    <w:lvl w:ilvl="5" w:tplc="042F0005" w:tentative="1">
      <w:start w:val="1"/>
      <w:numFmt w:val="bullet"/>
      <w:lvlText w:val=""/>
      <w:lvlJc w:val="left"/>
      <w:pPr>
        <w:ind w:left="6512" w:hanging="360"/>
      </w:pPr>
      <w:rPr>
        <w:rFonts w:ascii="Wingdings" w:hAnsi="Wingdings" w:hint="default"/>
      </w:rPr>
    </w:lvl>
    <w:lvl w:ilvl="6" w:tplc="042F0001" w:tentative="1">
      <w:start w:val="1"/>
      <w:numFmt w:val="bullet"/>
      <w:lvlText w:val=""/>
      <w:lvlJc w:val="left"/>
      <w:pPr>
        <w:ind w:left="7232" w:hanging="360"/>
      </w:pPr>
      <w:rPr>
        <w:rFonts w:ascii="Symbol" w:hAnsi="Symbol" w:hint="default"/>
      </w:rPr>
    </w:lvl>
    <w:lvl w:ilvl="7" w:tplc="042F0003" w:tentative="1">
      <w:start w:val="1"/>
      <w:numFmt w:val="bullet"/>
      <w:lvlText w:val="o"/>
      <w:lvlJc w:val="left"/>
      <w:pPr>
        <w:ind w:left="7952" w:hanging="360"/>
      </w:pPr>
      <w:rPr>
        <w:rFonts w:ascii="Courier New" w:hAnsi="Courier New" w:cs="Courier New" w:hint="default"/>
      </w:rPr>
    </w:lvl>
    <w:lvl w:ilvl="8" w:tplc="042F0005" w:tentative="1">
      <w:start w:val="1"/>
      <w:numFmt w:val="bullet"/>
      <w:lvlText w:val=""/>
      <w:lvlJc w:val="left"/>
      <w:pPr>
        <w:ind w:left="8672" w:hanging="360"/>
      </w:pPr>
      <w:rPr>
        <w:rFonts w:ascii="Wingdings" w:hAnsi="Wingdings" w:hint="default"/>
      </w:rPr>
    </w:lvl>
  </w:abstractNum>
  <w:abstractNum w:abstractNumId="5">
    <w:nsid w:val="20DD7451"/>
    <w:multiLevelType w:val="hybridMultilevel"/>
    <w:tmpl w:val="2AD0E68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nsid w:val="247603F3"/>
    <w:multiLevelType w:val="multilevel"/>
    <w:tmpl w:val="41108644"/>
    <w:lvl w:ilvl="0">
      <w:start w:val="2"/>
      <w:numFmt w:val="decimal"/>
      <w:lvlText w:val="%1"/>
      <w:lvlJc w:val="left"/>
      <w:pPr>
        <w:ind w:left="360" w:hanging="360"/>
      </w:pPr>
      <w:rPr>
        <w:rFonts w:hint="default"/>
      </w:rPr>
    </w:lvl>
    <w:lvl w:ilvl="1">
      <w:start w:val="3"/>
      <w:numFmt w:val="decimal"/>
      <w:lvlText w:val="%1.%2"/>
      <w:lvlJc w:val="left"/>
      <w:pPr>
        <w:ind w:left="1332" w:hanging="36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576" w:hanging="1800"/>
      </w:pPr>
      <w:rPr>
        <w:rFonts w:hint="default"/>
      </w:rPr>
    </w:lvl>
  </w:abstractNum>
  <w:abstractNum w:abstractNumId="7">
    <w:nsid w:val="39036CD4"/>
    <w:multiLevelType w:val="multilevel"/>
    <w:tmpl w:val="C14E7CA6"/>
    <w:lvl w:ilvl="0">
      <w:start w:val="2"/>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4"/>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8">
    <w:nsid w:val="46031ABD"/>
    <w:multiLevelType w:val="hybridMultilevel"/>
    <w:tmpl w:val="8B2C802C"/>
    <w:lvl w:ilvl="0" w:tplc="AED82302">
      <w:start w:val="1"/>
      <w:numFmt w:val="decimal"/>
      <w:lvlText w:val="%1."/>
      <w:lvlJc w:val="left"/>
      <w:pPr>
        <w:ind w:left="678" w:hanging="360"/>
      </w:pPr>
      <w:rPr>
        <w:rFonts w:hint="default"/>
        <w:sz w:val="20"/>
        <w:szCs w:val="20"/>
      </w:rPr>
    </w:lvl>
    <w:lvl w:ilvl="1" w:tplc="042F0019" w:tentative="1">
      <w:start w:val="1"/>
      <w:numFmt w:val="lowerLetter"/>
      <w:lvlText w:val="%2."/>
      <w:lvlJc w:val="left"/>
      <w:pPr>
        <w:ind w:left="1398" w:hanging="360"/>
      </w:pPr>
    </w:lvl>
    <w:lvl w:ilvl="2" w:tplc="042F001B" w:tentative="1">
      <w:start w:val="1"/>
      <w:numFmt w:val="lowerRoman"/>
      <w:lvlText w:val="%3."/>
      <w:lvlJc w:val="right"/>
      <w:pPr>
        <w:ind w:left="2118" w:hanging="180"/>
      </w:pPr>
    </w:lvl>
    <w:lvl w:ilvl="3" w:tplc="042F000F" w:tentative="1">
      <w:start w:val="1"/>
      <w:numFmt w:val="decimal"/>
      <w:lvlText w:val="%4."/>
      <w:lvlJc w:val="left"/>
      <w:pPr>
        <w:ind w:left="2838" w:hanging="360"/>
      </w:pPr>
    </w:lvl>
    <w:lvl w:ilvl="4" w:tplc="042F0019" w:tentative="1">
      <w:start w:val="1"/>
      <w:numFmt w:val="lowerLetter"/>
      <w:lvlText w:val="%5."/>
      <w:lvlJc w:val="left"/>
      <w:pPr>
        <w:ind w:left="3558" w:hanging="360"/>
      </w:pPr>
    </w:lvl>
    <w:lvl w:ilvl="5" w:tplc="042F001B" w:tentative="1">
      <w:start w:val="1"/>
      <w:numFmt w:val="lowerRoman"/>
      <w:lvlText w:val="%6."/>
      <w:lvlJc w:val="right"/>
      <w:pPr>
        <w:ind w:left="4278" w:hanging="180"/>
      </w:pPr>
    </w:lvl>
    <w:lvl w:ilvl="6" w:tplc="042F000F" w:tentative="1">
      <w:start w:val="1"/>
      <w:numFmt w:val="decimal"/>
      <w:lvlText w:val="%7."/>
      <w:lvlJc w:val="left"/>
      <w:pPr>
        <w:ind w:left="4998" w:hanging="360"/>
      </w:pPr>
    </w:lvl>
    <w:lvl w:ilvl="7" w:tplc="042F0019" w:tentative="1">
      <w:start w:val="1"/>
      <w:numFmt w:val="lowerLetter"/>
      <w:lvlText w:val="%8."/>
      <w:lvlJc w:val="left"/>
      <w:pPr>
        <w:ind w:left="5718" w:hanging="360"/>
      </w:pPr>
    </w:lvl>
    <w:lvl w:ilvl="8" w:tplc="042F001B" w:tentative="1">
      <w:start w:val="1"/>
      <w:numFmt w:val="lowerRoman"/>
      <w:lvlText w:val="%9."/>
      <w:lvlJc w:val="right"/>
      <w:pPr>
        <w:ind w:left="6438" w:hanging="180"/>
      </w:pPr>
    </w:lvl>
  </w:abstractNum>
  <w:abstractNum w:abstractNumId="9">
    <w:nsid w:val="661170FF"/>
    <w:multiLevelType w:val="hybridMultilevel"/>
    <w:tmpl w:val="8D684284"/>
    <w:lvl w:ilvl="0" w:tplc="DDFA716A">
      <w:start w:val="2"/>
      <w:numFmt w:val="bullet"/>
      <w:lvlText w:val=""/>
      <w:lvlJc w:val="left"/>
      <w:pPr>
        <w:ind w:left="3279" w:hanging="360"/>
      </w:pPr>
      <w:rPr>
        <w:rFonts w:ascii="Symbol" w:eastAsia="Times New Roman" w:hAnsi="Symbol" w:cs="Times New Roman" w:hint="default"/>
      </w:rPr>
    </w:lvl>
    <w:lvl w:ilvl="1" w:tplc="042F0003" w:tentative="1">
      <w:start w:val="1"/>
      <w:numFmt w:val="bullet"/>
      <w:lvlText w:val="o"/>
      <w:lvlJc w:val="left"/>
      <w:pPr>
        <w:ind w:left="2610" w:hanging="360"/>
      </w:pPr>
      <w:rPr>
        <w:rFonts w:ascii="Courier New" w:hAnsi="Courier New" w:cs="Courier New" w:hint="default"/>
      </w:rPr>
    </w:lvl>
    <w:lvl w:ilvl="2" w:tplc="042F0005">
      <w:start w:val="1"/>
      <w:numFmt w:val="bullet"/>
      <w:lvlText w:val=""/>
      <w:lvlJc w:val="left"/>
      <w:pPr>
        <w:ind w:left="3330" w:hanging="360"/>
      </w:pPr>
      <w:rPr>
        <w:rFonts w:ascii="Wingdings" w:hAnsi="Wingdings" w:hint="default"/>
      </w:rPr>
    </w:lvl>
    <w:lvl w:ilvl="3" w:tplc="042F0001" w:tentative="1">
      <w:start w:val="1"/>
      <w:numFmt w:val="bullet"/>
      <w:lvlText w:val=""/>
      <w:lvlJc w:val="left"/>
      <w:pPr>
        <w:ind w:left="4050" w:hanging="360"/>
      </w:pPr>
      <w:rPr>
        <w:rFonts w:ascii="Symbol" w:hAnsi="Symbol" w:hint="default"/>
      </w:rPr>
    </w:lvl>
    <w:lvl w:ilvl="4" w:tplc="042F0003" w:tentative="1">
      <w:start w:val="1"/>
      <w:numFmt w:val="bullet"/>
      <w:lvlText w:val="o"/>
      <w:lvlJc w:val="left"/>
      <w:pPr>
        <w:ind w:left="4770" w:hanging="360"/>
      </w:pPr>
      <w:rPr>
        <w:rFonts w:ascii="Courier New" w:hAnsi="Courier New" w:cs="Courier New" w:hint="default"/>
      </w:rPr>
    </w:lvl>
    <w:lvl w:ilvl="5" w:tplc="042F0005" w:tentative="1">
      <w:start w:val="1"/>
      <w:numFmt w:val="bullet"/>
      <w:lvlText w:val=""/>
      <w:lvlJc w:val="left"/>
      <w:pPr>
        <w:ind w:left="5490" w:hanging="360"/>
      </w:pPr>
      <w:rPr>
        <w:rFonts w:ascii="Wingdings" w:hAnsi="Wingdings" w:hint="default"/>
      </w:rPr>
    </w:lvl>
    <w:lvl w:ilvl="6" w:tplc="042F0001" w:tentative="1">
      <w:start w:val="1"/>
      <w:numFmt w:val="bullet"/>
      <w:lvlText w:val=""/>
      <w:lvlJc w:val="left"/>
      <w:pPr>
        <w:ind w:left="6210" w:hanging="360"/>
      </w:pPr>
      <w:rPr>
        <w:rFonts w:ascii="Symbol" w:hAnsi="Symbol" w:hint="default"/>
      </w:rPr>
    </w:lvl>
    <w:lvl w:ilvl="7" w:tplc="042F0003" w:tentative="1">
      <w:start w:val="1"/>
      <w:numFmt w:val="bullet"/>
      <w:lvlText w:val="o"/>
      <w:lvlJc w:val="left"/>
      <w:pPr>
        <w:ind w:left="6930" w:hanging="360"/>
      </w:pPr>
      <w:rPr>
        <w:rFonts w:ascii="Courier New" w:hAnsi="Courier New" w:cs="Courier New" w:hint="default"/>
      </w:rPr>
    </w:lvl>
    <w:lvl w:ilvl="8" w:tplc="042F0005" w:tentative="1">
      <w:start w:val="1"/>
      <w:numFmt w:val="bullet"/>
      <w:lvlText w:val=""/>
      <w:lvlJc w:val="left"/>
      <w:pPr>
        <w:ind w:left="7650" w:hanging="360"/>
      </w:pPr>
      <w:rPr>
        <w:rFonts w:ascii="Wingdings" w:hAnsi="Wingdings" w:hint="default"/>
      </w:rPr>
    </w:lvl>
  </w:abstractNum>
  <w:abstractNum w:abstractNumId="10">
    <w:nsid w:val="6A5A4DC4"/>
    <w:multiLevelType w:val="hybridMultilevel"/>
    <w:tmpl w:val="2196C6D8"/>
    <w:lvl w:ilvl="0" w:tplc="80583C58">
      <w:start w:val="1"/>
      <w:numFmt w:val="bullet"/>
      <w:lvlText w:val=""/>
      <w:lvlJc w:val="left"/>
      <w:pPr>
        <w:ind w:left="2988" w:hanging="360"/>
      </w:pPr>
      <w:rPr>
        <w:rFonts w:ascii="Wingdings" w:hAnsi="Wingdings" w:hint="default"/>
      </w:rPr>
    </w:lvl>
    <w:lvl w:ilvl="1" w:tplc="7D34C0C8" w:tentative="1">
      <w:start w:val="1"/>
      <w:numFmt w:val="bullet"/>
      <w:lvlText w:val="o"/>
      <w:lvlJc w:val="left"/>
      <w:pPr>
        <w:ind w:left="3708" w:hanging="360"/>
      </w:pPr>
      <w:rPr>
        <w:rFonts w:ascii="Courier New" w:hAnsi="Courier New" w:cs="Courier New" w:hint="default"/>
      </w:rPr>
    </w:lvl>
    <w:lvl w:ilvl="2" w:tplc="4FB06D82" w:tentative="1">
      <w:start w:val="1"/>
      <w:numFmt w:val="bullet"/>
      <w:lvlText w:val=""/>
      <w:lvlJc w:val="left"/>
      <w:pPr>
        <w:ind w:left="4428" w:hanging="360"/>
      </w:pPr>
      <w:rPr>
        <w:rFonts w:ascii="Wingdings" w:hAnsi="Wingdings" w:hint="default"/>
      </w:rPr>
    </w:lvl>
    <w:lvl w:ilvl="3" w:tplc="79C64822" w:tentative="1">
      <w:start w:val="1"/>
      <w:numFmt w:val="bullet"/>
      <w:lvlText w:val=""/>
      <w:lvlJc w:val="left"/>
      <w:pPr>
        <w:ind w:left="5148" w:hanging="360"/>
      </w:pPr>
      <w:rPr>
        <w:rFonts w:ascii="Symbol" w:hAnsi="Symbol" w:hint="default"/>
      </w:rPr>
    </w:lvl>
    <w:lvl w:ilvl="4" w:tplc="CAC2FF82" w:tentative="1">
      <w:start w:val="1"/>
      <w:numFmt w:val="bullet"/>
      <w:lvlText w:val="o"/>
      <w:lvlJc w:val="left"/>
      <w:pPr>
        <w:ind w:left="5868" w:hanging="360"/>
      </w:pPr>
      <w:rPr>
        <w:rFonts w:ascii="Courier New" w:hAnsi="Courier New" w:cs="Courier New" w:hint="default"/>
      </w:rPr>
    </w:lvl>
    <w:lvl w:ilvl="5" w:tplc="B3347F8C" w:tentative="1">
      <w:start w:val="1"/>
      <w:numFmt w:val="bullet"/>
      <w:lvlText w:val=""/>
      <w:lvlJc w:val="left"/>
      <w:pPr>
        <w:ind w:left="6588" w:hanging="360"/>
      </w:pPr>
      <w:rPr>
        <w:rFonts w:ascii="Wingdings" w:hAnsi="Wingdings" w:hint="default"/>
      </w:rPr>
    </w:lvl>
    <w:lvl w:ilvl="6" w:tplc="9BCEB794" w:tentative="1">
      <w:start w:val="1"/>
      <w:numFmt w:val="bullet"/>
      <w:lvlText w:val=""/>
      <w:lvlJc w:val="left"/>
      <w:pPr>
        <w:ind w:left="7308" w:hanging="360"/>
      </w:pPr>
      <w:rPr>
        <w:rFonts w:ascii="Symbol" w:hAnsi="Symbol" w:hint="default"/>
      </w:rPr>
    </w:lvl>
    <w:lvl w:ilvl="7" w:tplc="3382816E" w:tentative="1">
      <w:start w:val="1"/>
      <w:numFmt w:val="bullet"/>
      <w:lvlText w:val="o"/>
      <w:lvlJc w:val="left"/>
      <w:pPr>
        <w:ind w:left="8028" w:hanging="360"/>
      </w:pPr>
      <w:rPr>
        <w:rFonts w:ascii="Courier New" w:hAnsi="Courier New" w:cs="Courier New" w:hint="default"/>
      </w:rPr>
    </w:lvl>
    <w:lvl w:ilvl="8" w:tplc="D4E03732" w:tentative="1">
      <w:start w:val="1"/>
      <w:numFmt w:val="bullet"/>
      <w:lvlText w:val=""/>
      <w:lvlJc w:val="left"/>
      <w:pPr>
        <w:ind w:left="8748" w:hanging="360"/>
      </w:pPr>
      <w:rPr>
        <w:rFonts w:ascii="Wingdings" w:hAnsi="Wingdings" w:hint="default"/>
      </w:rPr>
    </w:lvl>
  </w:abstractNum>
  <w:abstractNum w:abstractNumId="11">
    <w:nsid w:val="72741A35"/>
    <w:multiLevelType w:val="multilevel"/>
    <w:tmpl w:val="77E62026"/>
    <w:lvl w:ilvl="0">
      <w:start w:val="1"/>
      <w:numFmt w:val="decimal"/>
      <w:lvlText w:val="%1."/>
      <w:lvlJc w:val="left"/>
      <w:pPr>
        <w:ind w:left="644" w:hanging="360"/>
      </w:pPr>
      <w:rPr>
        <w:rFonts w:asciiTheme="minorHAnsi" w:hAnsiTheme="minorHAnsi" w:hint="default"/>
        <w:b/>
        <w:sz w:val="28"/>
        <w:szCs w:val="28"/>
      </w:rPr>
    </w:lvl>
    <w:lvl w:ilvl="1">
      <w:start w:val="1"/>
      <w:numFmt w:val="decimal"/>
      <w:isLgl/>
      <w:lvlText w:val="%1.%2"/>
      <w:lvlJc w:val="left"/>
      <w:pPr>
        <w:ind w:left="1107" w:hanging="360"/>
      </w:pPr>
      <w:rPr>
        <w:rFonts w:hint="default"/>
      </w:rPr>
    </w:lvl>
    <w:lvl w:ilvl="2">
      <w:start w:val="3"/>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628" w:hanging="72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3762" w:hanging="108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4896" w:hanging="1440"/>
      </w:pPr>
      <w:rPr>
        <w:rFonts w:hint="default"/>
      </w:rPr>
    </w:lvl>
  </w:abstractNum>
  <w:abstractNum w:abstractNumId="12">
    <w:nsid w:val="7C6865F8"/>
    <w:multiLevelType w:val="hybridMultilevel"/>
    <w:tmpl w:val="59F233E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7F1A5BA9"/>
    <w:multiLevelType w:val="hybridMultilevel"/>
    <w:tmpl w:val="D3D4EA46"/>
    <w:lvl w:ilvl="0" w:tplc="DDFA716A">
      <w:start w:val="2"/>
      <w:numFmt w:val="bullet"/>
      <w:lvlText w:val=""/>
      <w:lvlJc w:val="left"/>
      <w:pPr>
        <w:ind w:left="2109" w:hanging="360"/>
      </w:pPr>
      <w:rPr>
        <w:rFonts w:ascii="Symbol" w:eastAsia="Times New Roman" w:hAnsi="Symbol" w:cs="Times New Roman" w:hint="default"/>
      </w:rPr>
    </w:lvl>
    <w:lvl w:ilvl="1" w:tplc="042F0003" w:tentative="1">
      <w:start w:val="1"/>
      <w:numFmt w:val="bullet"/>
      <w:lvlText w:val="o"/>
      <w:lvlJc w:val="left"/>
      <w:pPr>
        <w:ind w:left="2829" w:hanging="360"/>
      </w:pPr>
      <w:rPr>
        <w:rFonts w:ascii="Courier New" w:hAnsi="Courier New" w:cs="Courier New" w:hint="default"/>
      </w:rPr>
    </w:lvl>
    <w:lvl w:ilvl="2" w:tplc="042F0005" w:tentative="1">
      <w:start w:val="1"/>
      <w:numFmt w:val="bullet"/>
      <w:lvlText w:val=""/>
      <w:lvlJc w:val="left"/>
      <w:pPr>
        <w:ind w:left="3549" w:hanging="360"/>
      </w:pPr>
      <w:rPr>
        <w:rFonts w:ascii="Wingdings" w:hAnsi="Wingdings" w:hint="default"/>
      </w:rPr>
    </w:lvl>
    <w:lvl w:ilvl="3" w:tplc="042F0001" w:tentative="1">
      <w:start w:val="1"/>
      <w:numFmt w:val="bullet"/>
      <w:lvlText w:val=""/>
      <w:lvlJc w:val="left"/>
      <w:pPr>
        <w:ind w:left="4269" w:hanging="360"/>
      </w:pPr>
      <w:rPr>
        <w:rFonts w:ascii="Symbol" w:hAnsi="Symbol" w:hint="default"/>
      </w:rPr>
    </w:lvl>
    <w:lvl w:ilvl="4" w:tplc="042F0003" w:tentative="1">
      <w:start w:val="1"/>
      <w:numFmt w:val="bullet"/>
      <w:lvlText w:val="o"/>
      <w:lvlJc w:val="left"/>
      <w:pPr>
        <w:ind w:left="4989" w:hanging="360"/>
      </w:pPr>
      <w:rPr>
        <w:rFonts w:ascii="Courier New" w:hAnsi="Courier New" w:cs="Courier New" w:hint="default"/>
      </w:rPr>
    </w:lvl>
    <w:lvl w:ilvl="5" w:tplc="042F0005" w:tentative="1">
      <w:start w:val="1"/>
      <w:numFmt w:val="bullet"/>
      <w:lvlText w:val=""/>
      <w:lvlJc w:val="left"/>
      <w:pPr>
        <w:ind w:left="5709" w:hanging="360"/>
      </w:pPr>
      <w:rPr>
        <w:rFonts w:ascii="Wingdings" w:hAnsi="Wingdings" w:hint="default"/>
      </w:rPr>
    </w:lvl>
    <w:lvl w:ilvl="6" w:tplc="042F0001" w:tentative="1">
      <w:start w:val="1"/>
      <w:numFmt w:val="bullet"/>
      <w:lvlText w:val=""/>
      <w:lvlJc w:val="left"/>
      <w:pPr>
        <w:ind w:left="6429" w:hanging="360"/>
      </w:pPr>
      <w:rPr>
        <w:rFonts w:ascii="Symbol" w:hAnsi="Symbol" w:hint="default"/>
      </w:rPr>
    </w:lvl>
    <w:lvl w:ilvl="7" w:tplc="042F0003" w:tentative="1">
      <w:start w:val="1"/>
      <w:numFmt w:val="bullet"/>
      <w:lvlText w:val="o"/>
      <w:lvlJc w:val="left"/>
      <w:pPr>
        <w:ind w:left="7149" w:hanging="360"/>
      </w:pPr>
      <w:rPr>
        <w:rFonts w:ascii="Courier New" w:hAnsi="Courier New" w:cs="Courier New" w:hint="default"/>
      </w:rPr>
    </w:lvl>
    <w:lvl w:ilvl="8" w:tplc="042F0005" w:tentative="1">
      <w:start w:val="1"/>
      <w:numFmt w:val="bullet"/>
      <w:lvlText w:val=""/>
      <w:lvlJc w:val="left"/>
      <w:pPr>
        <w:ind w:left="7869" w:hanging="360"/>
      </w:pPr>
      <w:rPr>
        <w:rFonts w:ascii="Wingdings" w:hAnsi="Wingdings" w:hint="default"/>
      </w:rPr>
    </w:lvl>
  </w:abstractNum>
  <w:num w:numId="1">
    <w:abstractNumId w:val="2"/>
  </w:num>
  <w:num w:numId="2">
    <w:abstractNumId w:val="11"/>
  </w:num>
  <w:num w:numId="3">
    <w:abstractNumId w:val="4"/>
  </w:num>
  <w:num w:numId="4">
    <w:abstractNumId w:val="10"/>
  </w:num>
  <w:num w:numId="5">
    <w:abstractNumId w:val="1"/>
  </w:num>
  <w:num w:numId="6">
    <w:abstractNumId w:val="7"/>
  </w:num>
  <w:num w:numId="7">
    <w:abstractNumId w:val="6"/>
  </w:num>
  <w:num w:numId="8">
    <w:abstractNumId w:val="13"/>
  </w:num>
  <w:num w:numId="9">
    <w:abstractNumId w:val="0"/>
  </w:num>
  <w:num w:numId="10">
    <w:abstractNumId w:val="9"/>
  </w:num>
  <w:num w:numId="11">
    <w:abstractNumId w:val="3"/>
  </w:num>
  <w:num w:numId="12">
    <w:abstractNumId w:val="8"/>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trackRevision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65FDA"/>
    <w:rsid w:val="000008D1"/>
    <w:rsid w:val="00013E27"/>
    <w:rsid w:val="000157AF"/>
    <w:rsid w:val="00016AAF"/>
    <w:rsid w:val="00020F9B"/>
    <w:rsid w:val="00042C53"/>
    <w:rsid w:val="00044E5E"/>
    <w:rsid w:val="00047238"/>
    <w:rsid w:val="00055E24"/>
    <w:rsid w:val="00060492"/>
    <w:rsid w:val="00060E9A"/>
    <w:rsid w:val="00061FE7"/>
    <w:rsid w:val="00062A8E"/>
    <w:rsid w:val="00072AC7"/>
    <w:rsid w:val="00087AD1"/>
    <w:rsid w:val="000947B8"/>
    <w:rsid w:val="00094BF7"/>
    <w:rsid w:val="000A0390"/>
    <w:rsid w:val="000A1BB6"/>
    <w:rsid w:val="000A50CA"/>
    <w:rsid w:val="000C731C"/>
    <w:rsid w:val="000D2A31"/>
    <w:rsid w:val="000D3494"/>
    <w:rsid w:val="000D410D"/>
    <w:rsid w:val="000D461D"/>
    <w:rsid w:val="000F4280"/>
    <w:rsid w:val="000F6EE3"/>
    <w:rsid w:val="00103FBA"/>
    <w:rsid w:val="00107777"/>
    <w:rsid w:val="00114DDE"/>
    <w:rsid w:val="001150AF"/>
    <w:rsid w:val="0012402C"/>
    <w:rsid w:val="00124053"/>
    <w:rsid w:val="00132CE7"/>
    <w:rsid w:val="00134B57"/>
    <w:rsid w:val="00146F09"/>
    <w:rsid w:val="001500DC"/>
    <w:rsid w:val="00154766"/>
    <w:rsid w:val="00157903"/>
    <w:rsid w:val="00160EE5"/>
    <w:rsid w:val="00163582"/>
    <w:rsid w:val="00165FDA"/>
    <w:rsid w:val="00166140"/>
    <w:rsid w:val="001808B8"/>
    <w:rsid w:val="00180DFE"/>
    <w:rsid w:val="0018319C"/>
    <w:rsid w:val="001860D7"/>
    <w:rsid w:val="00190827"/>
    <w:rsid w:val="0019227D"/>
    <w:rsid w:val="001B53B0"/>
    <w:rsid w:val="001B72CA"/>
    <w:rsid w:val="001D0955"/>
    <w:rsid w:val="001D1837"/>
    <w:rsid w:val="001D2B68"/>
    <w:rsid w:val="001D2BA9"/>
    <w:rsid w:val="001E31BD"/>
    <w:rsid w:val="001E4997"/>
    <w:rsid w:val="001E7587"/>
    <w:rsid w:val="001F16E5"/>
    <w:rsid w:val="001F44F2"/>
    <w:rsid w:val="0021066B"/>
    <w:rsid w:val="002111F7"/>
    <w:rsid w:val="00212E93"/>
    <w:rsid w:val="00233AB4"/>
    <w:rsid w:val="00235206"/>
    <w:rsid w:val="00236C20"/>
    <w:rsid w:val="00243E80"/>
    <w:rsid w:val="0024589E"/>
    <w:rsid w:val="0025069A"/>
    <w:rsid w:val="00257913"/>
    <w:rsid w:val="00263193"/>
    <w:rsid w:val="00265818"/>
    <w:rsid w:val="002710CA"/>
    <w:rsid w:val="00275AFF"/>
    <w:rsid w:val="00280ED9"/>
    <w:rsid w:val="00281D88"/>
    <w:rsid w:val="00281EB2"/>
    <w:rsid w:val="00285249"/>
    <w:rsid w:val="0029234D"/>
    <w:rsid w:val="00294027"/>
    <w:rsid w:val="00294168"/>
    <w:rsid w:val="00297290"/>
    <w:rsid w:val="002B3E51"/>
    <w:rsid w:val="002B5589"/>
    <w:rsid w:val="002B6BA4"/>
    <w:rsid w:val="002C0F48"/>
    <w:rsid w:val="002C3A91"/>
    <w:rsid w:val="002C3FC8"/>
    <w:rsid w:val="002D3E49"/>
    <w:rsid w:val="002D70D3"/>
    <w:rsid w:val="002E30FC"/>
    <w:rsid w:val="0030408C"/>
    <w:rsid w:val="00313C2E"/>
    <w:rsid w:val="0031638D"/>
    <w:rsid w:val="00323147"/>
    <w:rsid w:val="003352C5"/>
    <w:rsid w:val="00346F7B"/>
    <w:rsid w:val="00353387"/>
    <w:rsid w:val="0036270C"/>
    <w:rsid w:val="00367C10"/>
    <w:rsid w:val="003955ED"/>
    <w:rsid w:val="003A21F9"/>
    <w:rsid w:val="003B4390"/>
    <w:rsid w:val="003C2E85"/>
    <w:rsid w:val="003C637F"/>
    <w:rsid w:val="003D3B6D"/>
    <w:rsid w:val="003E2E8D"/>
    <w:rsid w:val="003E3318"/>
    <w:rsid w:val="003E3ADB"/>
    <w:rsid w:val="003F0611"/>
    <w:rsid w:val="003F34BB"/>
    <w:rsid w:val="003F44D8"/>
    <w:rsid w:val="00401716"/>
    <w:rsid w:val="004021C2"/>
    <w:rsid w:val="00402793"/>
    <w:rsid w:val="004041A0"/>
    <w:rsid w:val="00410502"/>
    <w:rsid w:val="004132C7"/>
    <w:rsid w:val="00422319"/>
    <w:rsid w:val="004332FE"/>
    <w:rsid w:val="004371BC"/>
    <w:rsid w:val="00440DC0"/>
    <w:rsid w:val="00461F4C"/>
    <w:rsid w:val="00465CE7"/>
    <w:rsid w:val="0046621D"/>
    <w:rsid w:val="00472053"/>
    <w:rsid w:val="00476DBA"/>
    <w:rsid w:val="004815CA"/>
    <w:rsid w:val="00486EDB"/>
    <w:rsid w:val="0049163F"/>
    <w:rsid w:val="00491E24"/>
    <w:rsid w:val="0049669D"/>
    <w:rsid w:val="004B1177"/>
    <w:rsid w:val="004B127C"/>
    <w:rsid w:val="004B12FF"/>
    <w:rsid w:val="004B287A"/>
    <w:rsid w:val="004B59B4"/>
    <w:rsid w:val="004C28A2"/>
    <w:rsid w:val="004C3CD9"/>
    <w:rsid w:val="004C4558"/>
    <w:rsid w:val="004C4E53"/>
    <w:rsid w:val="004C7912"/>
    <w:rsid w:val="004D1D18"/>
    <w:rsid w:val="004E7610"/>
    <w:rsid w:val="004F2B26"/>
    <w:rsid w:val="004F2D80"/>
    <w:rsid w:val="00501E77"/>
    <w:rsid w:val="00511256"/>
    <w:rsid w:val="005114C3"/>
    <w:rsid w:val="00514AFC"/>
    <w:rsid w:val="0051767C"/>
    <w:rsid w:val="00517C63"/>
    <w:rsid w:val="0052041F"/>
    <w:rsid w:val="005267D7"/>
    <w:rsid w:val="0053077B"/>
    <w:rsid w:val="00531034"/>
    <w:rsid w:val="00536E0A"/>
    <w:rsid w:val="00537A42"/>
    <w:rsid w:val="00537CBE"/>
    <w:rsid w:val="00543211"/>
    <w:rsid w:val="00552988"/>
    <w:rsid w:val="0055305A"/>
    <w:rsid w:val="005543C4"/>
    <w:rsid w:val="005546C3"/>
    <w:rsid w:val="00556706"/>
    <w:rsid w:val="00557A8A"/>
    <w:rsid w:val="005644E7"/>
    <w:rsid w:val="00566725"/>
    <w:rsid w:val="00571932"/>
    <w:rsid w:val="0057408F"/>
    <w:rsid w:val="00581914"/>
    <w:rsid w:val="00594C2E"/>
    <w:rsid w:val="00595D5C"/>
    <w:rsid w:val="00596EF3"/>
    <w:rsid w:val="005A3A4D"/>
    <w:rsid w:val="005B2CBE"/>
    <w:rsid w:val="005C5F6E"/>
    <w:rsid w:val="005D0D9F"/>
    <w:rsid w:val="005D5852"/>
    <w:rsid w:val="005E0305"/>
    <w:rsid w:val="005E39A6"/>
    <w:rsid w:val="005E75F4"/>
    <w:rsid w:val="005E7E84"/>
    <w:rsid w:val="00605A08"/>
    <w:rsid w:val="00611929"/>
    <w:rsid w:val="006156F9"/>
    <w:rsid w:val="006229D7"/>
    <w:rsid w:val="00624492"/>
    <w:rsid w:val="0062539A"/>
    <w:rsid w:val="00630C45"/>
    <w:rsid w:val="006320F7"/>
    <w:rsid w:val="006337F6"/>
    <w:rsid w:val="00635E86"/>
    <w:rsid w:val="00642750"/>
    <w:rsid w:val="006514E9"/>
    <w:rsid w:val="00652D8D"/>
    <w:rsid w:val="00674E4A"/>
    <w:rsid w:val="0067667F"/>
    <w:rsid w:val="00692A3B"/>
    <w:rsid w:val="0069728B"/>
    <w:rsid w:val="00697A08"/>
    <w:rsid w:val="006A0ED2"/>
    <w:rsid w:val="006A5208"/>
    <w:rsid w:val="006B7C3E"/>
    <w:rsid w:val="006C3575"/>
    <w:rsid w:val="006D12F7"/>
    <w:rsid w:val="006D7B69"/>
    <w:rsid w:val="006E3576"/>
    <w:rsid w:val="006E52FA"/>
    <w:rsid w:val="006E6D21"/>
    <w:rsid w:val="006F44FA"/>
    <w:rsid w:val="006F6A38"/>
    <w:rsid w:val="007063B6"/>
    <w:rsid w:val="00707E03"/>
    <w:rsid w:val="00707F4E"/>
    <w:rsid w:val="00710E16"/>
    <w:rsid w:val="00711CA4"/>
    <w:rsid w:val="00713320"/>
    <w:rsid w:val="007217CB"/>
    <w:rsid w:val="007243A6"/>
    <w:rsid w:val="00743736"/>
    <w:rsid w:val="00747362"/>
    <w:rsid w:val="0075394D"/>
    <w:rsid w:val="00754BB6"/>
    <w:rsid w:val="00756262"/>
    <w:rsid w:val="00756B53"/>
    <w:rsid w:val="007579DA"/>
    <w:rsid w:val="00775E50"/>
    <w:rsid w:val="0077671B"/>
    <w:rsid w:val="007B4B85"/>
    <w:rsid w:val="007B5516"/>
    <w:rsid w:val="007D4E86"/>
    <w:rsid w:val="007D5C4E"/>
    <w:rsid w:val="007E0252"/>
    <w:rsid w:val="007E5EF7"/>
    <w:rsid w:val="007F0F1E"/>
    <w:rsid w:val="007F1E27"/>
    <w:rsid w:val="008039E9"/>
    <w:rsid w:val="00821636"/>
    <w:rsid w:val="0083196E"/>
    <w:rsid w:val="00834AD5"/>
    <w:rsid w:val="00863539"/>
    <w:rsid w:val="00864E09"/>
    <w:rsid w:val="00866872"/>
    <w:rsid w:val="0087239F"/>
    <w:rsid w:val="00880908"/>
    <w:rsid w:val="00881BCB"/>
    <w:rsid w:val="00890065"/>
    <w:rsid w:val="00893147"/>
    <w:rsid w:val="008971A3"/>
    <w:rsid w:val="008A22FE"/>
    <w:rsid w:val="008A27DA"/>
    <w:rsid w:val="008B240F"/>
    <w:rsid w:val="008B50BF"/>
    <w:rsid w:val="008D589B"/>
    <w:rsid w:val="008D78D3"/>
    <w:rsid w:val="008D7C93"/>
    <w:rsid w:val="008E47B6"/>
    <w:rsid w:val="008E520A"/>
    <w:rsid w:val="008F6522"/>
    <w:rsid w:val="00912FF5"/>
    <w:rsid w:val="0091547F"/>
    <w:rsid w:val="009166F3"/>
    <w:rsid w:val="00927F96"/>
    <w:rsid w:val="00930DEE"/>
    <w:rsid w:val="009345DD"/>
    <w:rsid w:val="00934B6C"/>
    <w:rsid w:val="0093540B"/>
    <w:rsid w:val="00935729"/>
    <w:rsid w:val="00940ECF"/>
    <w:rsid w:val="009463E9"/>
    <w:rsid w:val="009613F8"/>
    <w:rsid w:val="0097548D"/>
    <w:rsid w:val="0098082B"/>
    <w:rsid w:val="00991CBA"/>
    <w:rsid w:val="009931F3"/>
    <w:rsid w:val="009A0B1A"/>
    <w:rsid w:val="009A0D55"/>
    <w:rsid w:val="009A18B4"/>
    <w:rsid w:val="009A6357"/>
    <w:rsid w:val="009B028C"/>
    <w:rsid w:val="009B7269"/>
    <w:rsid w:val="009C3924"/>
    <w:rsid w:val="009D0839"/>
    <w:rsid w:val="009D52CF"/>
    <w:rsid w:val="009E1523"/>
    <w:rsid w:val="009E34D0"/>
    <w:rsid w:val="009E4342"/>
    <w:rsid w:val="009F4FA2"/>
    <w:rsid w:val="00A01CBF"/>
    <w:rsid w:val="00A022DA"/>
    <w:rsid w:val="00A072EC"/>
    <w:rsid w:val="00A12C75"/>
    <w:rsid w:val="00A31F5F"/>
    <w:rsid w:val="00A35BF2"/>
    <w:rsid w:val="00A40D63"/>
    <w:rsid w:val="00A57811"/>
    <w:rsid w:val="00A61D6B"/>
    <w:rsid w:val="00A6253B"/>
    <w:rsid w:val="00A63AFD"/>
    <w:rsid w:val="00A65A70"/>
    <w:rsid w:val="00A66153"/>
    <w:rsid w:val="00A66A89"/>
    <w:rsid w:val="00A67A93"/>
    <w:rsid w:val="00A76455"/>
    <w:rsid w:val="00A80A10"/>
    <w:rsid w:val="00A8241F"/>
    <w:rsid w:val="00A8308D"/>
    <w:rsid w:val="00A849B4"/>
    <w:rsid w:val="00A9767D"/>
    <w:rsid w:val="00AA05AB"/>
    <w:rsid w:val="00AA1032"/>
    <w:rsid w:val="00AA5F67"/>
    <w:rsid w:val="00AA62C6"/>
    <w:rsid w:val="00AB23DB"/>
    <w:rsid w:val="00AD41BC"/>
    <w:rsid w:val="00AD6B9A"/>
    <w:rsid w:val="00AD6C36"/>
    <w:rsid w:val="00AE25DB"/>
    <w:rsid w:val="00AF2866"/>
    <w:rsid w:val="00AF6F3F"/>
    <w:rsid w:val="00B03821"/>
    <w:rsid w:val="00B1093F"/>
    <w:rsid w:val="00B14DEC"/>
    <w:rsid w:val="00B16286"/>
    <w:rsid w:val="00B216C7"/>
    <w:rsid w:val="00B275AA"/>
    <w:rsid w:val="00B3461F"/>
    <w:rsid w:val="00B507B9"/>
    <w:rsid w:val="00B53D68"/>
    <w:rsid w:val="00B575AA"/>
    <w:rsid w:val="00B62340"/>
    <w:rsid w:val="00B65EC8"/>
    <w:rsid w:val="00B67A0D"/>
    <w:rsid w:val="00B70386"/>
    <w:rsid w:val="00B77BAB"/>
    <w:rsid w:val="00B873A3"/>
    <w:rsid w:val="00B87FA0"/>
    <w:rsid w:val="00B90255"/>
    <w:rsid w:val="00BA1642"/>
    <w:rsid w:val="00BB6563"/>
    <w:rsid w:val="00BC3A12"/>
    <w:rsid w:val="00BC4B73"/>
    <w:rsid w:val="00BC760B"/>
    <w:rsid w:val="00BD2081"/>
    <w:rsid w:val="00BD6466"/>
    <w:rsid w:val="00BE5E27"/>
    <w:rsid w:val="00BE6845"/>
    <w:rsid w:val="00BE7AAC"/>
    <w:rsid w:val="00BF05FD"/>
    <w:rsid w:val="00C01B60"/>
    <w:rsid w:val="00C10C0D"/>
    <w:rsid w:val="00C17DB4"/>
    <w:rsid w:val="00C30D17"/>
    <w:rsid w:val="00C32776"/>
    <w:rsid w:val="00C3604A"/>
    <w:rsid w:val="00C371FA"/>
    <w:rsid w:val="00C436C4"/>
    <w:rsid w:val="00C51803"/>
    <w:rsid w:val="00C529CC"/>
    <w:rsid w:val="00C5567F"/>
    <w:rsid w:val="00C62975"/>
    <w:rsid w:val="00C6609D"/>
    <w:rsid w:val="00C6776A"/>
    <w:rsid w:val="00C70332"/>
    <w:rsid w:val="00C73C4B"/>
    <w:rsid w:val="00C76BBF"/>
    <w:rsid w:val="00C800B5"/>
    <w:rsid w:val="00C83E25"/>
    <w:rsid w:val="00C85737"/>
    <w:rsid w:val="00C872A8"/>
    <w:rsid w:val="00C875A0"/>
    <w:rsid w:val="00C93B8A"/>
    <w:rsid w:val="00C97ABE"/>
    <w:rsid w:val="00CA1365"/>
    <w:rsid w:val="00CC37BB"/>
    <w:rsid w:val="00CC669B"/>
    <w:rsid w:val="00CC75AE"/>
    <w:rsid w:val="00CC78E0"/>
    <w:rsid w:val="00CD728B"/>
    <w:rsid w:val="00CE004D"/>
    <w:rsid w:val="00CE206D"/>
    <w:rsid w:val="00CE2442"/>
    <w:rsid w:val="00CE4BE4"/>
    <w:rsid w:val="00CF34E7"/>
    <w:rsid w:val="00CF4ED3"/>
    <w:rsid w:val="00CF5A3C"/>
    <w:rsid w:val="00CF7F3E"/>
    <w:rsid w:val="00D06086"/>
    <w:rsid w:val="00D24ABD"/>
    <w:rsid w:val="00D272B3"/>
    <w:rsid w:val="00D308DB"/>
    <w:rsid w:val="00D315A0"/>
    <w:rsid w:val="00D359BB"/>
    <w:rsid w:val="00D41478"/>
    <w:rsid w:val="00D50FC5"/>
    <w:rsid w:val="00D52BEC"/>
    <w:rsid w:val="00D56653"/>
    <w:rsid w:val="00D57324"/>
    <w:rsid w:val="00D64919"/>
    <w:rsid w:val="00D73372"/>
    <w:rsid w:val="00D75B5D"/>
    <w:rsid w:val="00D806C2"/>
    <w:rsid w:val="00DA1428"/>
    <w:rsid w:val="00DB0AD6"/>
    <w:rsid w:val="00DB0C5C"/>
    <w:rsid w:val="00DB4DBA"/>
    <w:rsid w:val="00DC4FC4"/>
    <w:rsid w:val="00DC624C"/>
    <w:rsid w:val="00DD2E18"/>
    <w:rsid w:val="00DD310F"/>
    <w:rsid w:val="00DD3C30"/>
    <w:rsid w:val="00E043B1"/>
    <w:rsid w:val="00E17E75"/>
    <w:rsid w:val="00E20A4F"/>
    <w:rsid w:val="00E25A55"/>
    <w:rsid w:val="00E3470D"/>
    <w:rsid w:val="00E40552"/>
    <w:rsid w:val="00E56B43"/>
    <w:rsid w:val="00E6425D"/>
    <w:rsid w:val="00E860B1"/>
    <w:rsid w:val="00E87CDD"/>
    <w:rsid w:val="00E87E9D"/>
    <w:rsid w:val="00E9019C"/>
    <w:rsid w:val="00E90274"/>
    <w:rsid w:val="00E9495F"/>
    <w:rsid w:val="00EA5A69"/>
    <w:rsid w:val="00EC1B22"/>
    <w:rsid w:val="00EC272E"/>
    <w:rsid w:val="00EC3832"/>
    <w:rsid w:val="00ED5712"/>
    <w:rsid w:val="00EE2702"/>
    <w:rsid w:val="00EE2723"/>
    <w:rsid w:val="00EE423D"/>
    <w:rsid w:val="00EE568F"/>
    <w:rsid w:val="00EF19DD"/>
    <w:rsid w:val="00EF56DA"/>
    <w:rsid w:val="00EF7A0A"/>
    <w:rsid w:val="00F025EA"/>
    <w:rsid w:val="00F0616F"/>
    <w:rsid w:val="00F122B2"/>
    <w:rsid w:val="00F14D67"/>
    <w:rsid w:val="00F251CA"/>
    <w:rsid w:val="00F43084"/>
    <w:rsid w:val="00F53475"/>
    <w:rsid w:val="00F564B5"/>
    <w:rsid w:val="00F600DB"/>
    <w:rsid w:val="00F661D3"/>
    <w:rsid w:val="00F66475"/>
    <w:rsid w:val="00F808F1"/>
    <w:rsid w:val="00F84056"/>
    <w:rsid w:val="00F86146"/>
    <w:rsid w:val="00F939C9"/>
    <w:rsid w:val="00FB05B9"/>
    <w:rsid w:val="00FC0FA9"/>
    <w:rsid w:val="00FC33B4"/>
    <w:rsid w:val="00FD03D8"/>
    <w:rsid w:val="00FD2D43"/>
    <w:rsid w:val="00FD7737"/>
    <w:rsid w:val="00FE10BF"/>
    <w:rsid w:val="00FE7BBF"/>
    <w:rsid w:val="00FF1DC2"/>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A93"/>
  </w:style>
  <w:style w:type="paragraph" w:styleId="Heading1">
    <w:name w:val="heading 1"/>
    <w:basedOn w:val="Normal"/>
    <w:next w:val="Normal"/>
    <w:link w:val="Heading1Char"/>
    <w:qFormat/>
    <w:rsid w:val="007F0F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C39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05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880908"/>
    <w:pPr>
      <w:keepLines/>
      <w:tabs>
        <w:tab w:val="left" w:pos="284"/>
        <w:tab w:val="num" w:pos="1494"/>
      </w:tabs>
      <w:spacing w:before="60" w:after="0" w:line="270" w:lineRule="exact"/>
      <w:ind w:left="1418" w:hanging="284"/>
      <w:outlineLvl w:val="3"/>
    </w:pPr>
    <w:rPr>
      <w:rFonts w:ascii="Arial" w:eastAsia="Times New Roman" w:hAnsi="Arial" w:cs="Times New Roman"/>
      <w:sz w:val="20"/>
      <w:szCs w:val="20"/>
      <w:lang w:val="en-GB" w:eastAsia="en-US"/>
    </w:rPr>
  </w:style>
  <w:style w:type="paragraph" w:styleId="Heading5">
    <w:name w:val="heading 5"/>
    <w:basedOn w:val="Normal"/>
    <w:next w:val="Normal"/>
    <w:link w:val="Heading5Char"/>
    <w:qFormat/>
    <w:rsid w:val="00880908"/>
    <w:pPr>
      <w:keepLines/>
      <w:tabs>
        <w:tab w:val="left" w:pos="680"/>
        <w:tab w:val="num" w:pos="2138"/>
      </w:tabs>
      <w:spacing w:before="60" w:after="0" w:line="270" w:lineRule="exact"/>
      <w:ind w:left="1814" w:hanging="396"/>
      <w:outlineLvl w:val="4"/>
    </w:pPr>
    <w:rPr>
      <w:rFonts w:ascii="Arial" w:eastAsia="Times New Roman" w:hAnsi="Arial" w:cs="Times New Roman"/>
      <w:sz w:val="20"/>
      <w:szCs w:val="20"/>
      <w:lang w:val="en-GB" w:eastAsia="en-US"/>
    </w:rPr>
  </w:style>
  <w:style w:type="paragraph" w:styleId="Heading6">
    <w:name w:val="heading 6"/>
    <w:basedOn w:val="Normal"/>
    <w:next w:val="Normal"/>
    <w:link w:val="Heading6Char"/>
    <w:qFormat/>
    <w:rsid w:val="00880908"/>
    <w:pPr>
      <w:keepLines/>
      <w:tabs>
        <w:tab w:val="num" w:pos="2286"/>
      </w:tabs>
      <w:spacing w:before="10" w:after="10" w:line="270" w:lineRule="exact"/>
      <w:ind w:left="2286" w:hanging="1152"/>
      <w:outlineLvl w:val="5"/>
    </w:pPr>
    <w:rPr>
      <w:rFonts w:ascii="Arial" w:eastAsia="Times New Roman" w:hAnsi="Arial" w:cs="Times New Roman"/>
      <w:sz w:val="20"/>
      <w:szCs w:val="20"/>
      <w:lang w:val="en-GB" w:eastAsia="en-US"/>
    </w:rPr>
  </w:style>
  <w:style w:type="paragraph" w:styleId="Heading7">
    <w:name w:val="heading 7"/>
    <w:basedOn w:val="Normal"/>
    <w:next w:val="Normal"/>
    <w:link w:val="Heading7Char"/>
    <w:qFormat/>
    <w:rsid w:val="00880908"/>
    <w:pPr>
      <w:keepLines/>
      <w:tabs>
        <w:tab w:val="num" w:pos="2430"/>
      </w:tabs>
      <w:spacing w:before="240" w:after="60" w:line="280" w:lineRule="exact"/>
      <w:ind w:left="2430" w:hanging="1296"/>
      <w:outlineLvl w:val="6"/>
    </w:pPr>
    <w:rPr>
      <w:rFonts w:ascii="Arial" w:eastAsia="Times New Roman" w:hAnsi="Arial" w:cs="Times New Roman"/>
      <w:sz w:val="16"/>
      <w:szCs w:val="20"/>
      <w:lang w:val="en-GB" w:eastAsia="en-US"/>
    </w:rPr>
  </w:style>
  <w:style w:type="paragraph" w:styleId="Heading8">
    <w:name w:val="heading 8"/>
    <w:basedOn w:val="Normal"/>
    <w:next w:val="Normal"/>
    <w:link w:val="Heading8Char"/>
    <w:qFormat/>
    <w:rsid w:val="00880908"/>
    <w:pPr>
      <w:keepLines/>
      <w:tabs>
        <w:tab w:val="num" w:pos="2574"/>
      </w:tabs>
      <w:spacing w:before="240" w:after="60" w:line="280" w:lineRule="exact"/>
      <w:ind w:left="2574" w:hanging="1440"/>
      <w:outlineLvl w:val="7"/>
    </w:pPr>
    <w:rPr>
      <w:rFonts w:ascii="Arial" w:eastAsia="Times New Roman" w:hAnsi="Arial" w:cs="Times New Roman"/>
      <w:i/>
      <w:sz w:val="16"/>
      <w:szCs w:val="20"/>
      <w:lang w:val="en-GB" w:eastAsia="en-US"/>
    </w:rPr>
  </w:style>
  <w:style w:type="paragraph" w:styleId="Heading9">
    <w:name w:val="heading 9"/>
    <w:basedOn w:val="Normal"/>
    <w:next w:val="Normal"/>
    <w:link w:val="Heading9Char"/>
    <w:qFormat/>
    <w:rsid w:val="00880908"/>
    <w:pPr>
      <w:keepLines/>
      <w:tabs>
        <w:tab w:val="num" w:pos="2718"/>
      </w:tabs>
      <w:spacing w:before="240" w:after="60" w:line="280" w:lineRule="exact"/>
      <w:ind w:left="2718" w:hanging="1584"/>
      <w:outlineLvl w:val="8"/>
    </w:pPr>
    <w:rPr>
      <w:rFonts w:ascii="Arial" w:eastAsia="Times New Roman" w:hAnsi="Arial" w:cs="Times New Roman"/>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5FD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5FDA"/>
  </w:style>
  <w:style w:type="paragraph" w:styleId="Footer">
    <w:name w:val="footer"/>
    <w:basedOn w:val="Normal"/>
    <w:link w:val="FooterChar"/>
    <w:uiPriority w:val="99"/>
    <w:unhideWhenUsed/>
    <w:rsid w:val="00165F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FDA"/>
  </w:style>
  <w:style w:type="paragraph" w:styleId="BalloonText">
    <w:name w:val="Balloon Text"/>
    <w:basedOn w:val="Normal"/>
    <w:link w:val="BalloonTextChar"/>
    <w:uiPriority w:val="99"/>
    <w:semiHidden/>
    <w:unhideWhenUsed/>
    <w:rsid w:val="00165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FDA"/>
    <w:rPr>
      <w:rFonts w:ascii="Tahoma" w:hAnsi="Tahoma" w:cs="Tahoma"/>
      <w:sz w:val="16"/>
      <w:szCs w:val="16"/>
    </w:rPr>
  </w:style>
  <w:style w:type="paragraph" w:customStyle="1" w:styleId="coverLicenceHolder">
    <w:name w:val="coverLicenceHolder"/>
    <w:basedOn w:val="Normal"/>
    <w:rsid w:val="00165FDA"/>
    <w:pPr>
      <w:keepNext/>
      <w:keepLines/>
      <w:pBdr>
        <w:top w:val="single" w:sz="4" w:space="24" w:color="auto"/>
      </w:pBdr>
      <w:tabs>
        <w:tab w:val="left" w:pos="567"/>
      </w:tabs>
      <w:spacing w:after="0" w:line="280" w:lineRule="exact"/>
      <w:ind w:left="3969"/>
    </w:pPr>
    <w:rPr>
      <w:rFonts w:ascii="Arial" w:eastAsia="Times New Roman" w:hAnsi="Arial" w:cs="Times New Roman"/>
      <w:b/>
      <w:sz w:val="24"/>
      <w:szCs w:val="20"/>
      <w:lang w:val="en-GB" w:eastAsia="en-US"/>
    </w:rPr>
  </w:style>
  <w:style w:type="paragraph" w:customStyle="1" w:styleId="coverAddress">
    <w:name w:val="coverAddress"/>
    <w:basedOn w:val="coverLicenceHolder"/>
    <w:rsid w:val="00165FDA"/>
    <w:pPr>
      <w:pBdr>
        <w:top w:val="none" w:sz="0" w:space="0" w:color="auto"/>
      </w:pBdr>
    </w:pPr>
  </w:style>
  <w:style w:type="paragraph" w:customStyle="1" w:styleId="coverAuthNos">
    <w:name w:val="coverAuthNos"/>
    <w:basedOn w:val="Normal"/>
    <w:rsid w:val="00165FDA"/>
    <w:pPr>
      <w:keepLines/>
      <w:spacing w:before="120" w:after="0" w:line="270" w:lineRule="exact"/>
      <w:ind w:left="3969"/>
      <w:outlineLvl w:val="2"/>
    </w:pPr>
    <w:rPr>
      <w:rFonts w:ascii="Arial" w:eastAsia="Times New Roman" w:hAnsi="Arial" w:cs="Times New Roman"/>
      <w:sz w:val="20"/>
      <w:szCs w:val="20"/>
      <w:lang w:val="en-GB" w:eastAsia="en-US"/>
    </w:rPr>
  </w:style>
  <w:style w:type="character" w:customStyle="1" w:styleId="change">
    <w:name w:val="change"/>
    <w:basedOn w:val="DefaultParagraphFont"/>
    <w:rsid w:val="00165FDA"/>
    <w:rPr>
      <w:color w:val="FF0000"/>
    </w:rPr>
  </w:style>
  <w:style w:type="paragraph" w:customStyle="1" w:styleId="a">
    <w:name w:val="_"/>
    <w:basedOn w:val="Normal"/>
    <w:rsid w:val="00165FDA"/>
    <w:pPr>
      <w:widowControl w:val="0"/>
      <w:spacing w:after="0" w:line="240" w:lineRule="auto"/>
      <w:ind w:left="720" w:hanging="720"/>
    </w:pPr>
    <w:rPr>
      <w:rFonts w:ascii="Times New Roman" w:eastAsia="Times New Roman" w:hAnsi="Times New Roman" w:cs="Times New Roman"/>
      <w:snapToGrid w:val="0"/>
      <w:sz w:val="24"/>
      <w:szCs w:val="20"/>
      <w:lang w:val="en-US" w:eastAsia="en-US"/>
    </w:rPr>
  </w:style>
  <w:style w:type="paragraph" w:customStyle="1" w:styleId="contentsheading">
    <w:name w:val="contents heading"/>
    <w:basedOn w:val="Normal"/>
    <w:next w:val="TOC1"/>
    <w:rsid w:val="00094BF7"/>
    <w:pPr>
      <w:keepNext/>
      <w:keepLines/>
      <w:pageBreakBefore/>
      <w:spacing w:before="80" w:after="360" w:line="400" w:lineRule="exact"/>
      <w:outlineLvl w:val="0"/>
    </w:pPr>
    <w:rPr>
      <w:rFonts w:ascii="Times New Roman" w:eastAsia="Times New Roman" w:hAnsi="Times New Roman" w:cs="Times New Roman"/>
      <w:spacing w:val="-4"/>
      <w:sz w:val="36"/>
      <w:szCs w:val="20"/>
      <w:lang w:val="en-GB" w:eastAsia="en-US"/>
    </w:rPr>
  </w:style>
  <w:style w:type="paragraph" w:styleId="TOC1">
    <w:name w:val="toc 1"/>
    <w:basedOn w:val="Normal"/>
    <w:next w:val="Normal"/>
    <w:autoRedefine/>
    <w:uiPriority w:val="39"/>
    <w:semiHidden/>
    <w:unhideWhenUsed/>
    <w:rsid w:val="00094BF7"/>
    <w:pPr>
      <w:spacing w:after="100"/>
    </w:pPr>
  </w:style>
  <w:style w:type="paragraph" w:styleId="ListParagraph">
    <w:name w:val="List Paragraph"/>
    <w:basedOn w:val="Normal"/>
    <w:uiPriority w:val="34"/>
    <w:qFormat/>
    <w:rsid w:val="00CA1365"/>
    <w:pPr>
      <w:spacing w:after="0" w:line="240" w:lineRule="auto"/>
      <w:ind w:left="720"/>
    </w:pPr>
    <w:rPr>
      <w:rFonts w:ascii="Times New Roman" w:eastAsia="Times New Roman" w:hAnsi="Times New Roman" w:cs="Times New Roman"/>
      <w:sz w:val="20"/>
      <w:szCs w:val="20"/>
      <w:lang w:val="en-GB" w:eastAsia="en-US"/>
    </w:rPr>
  </w:style>
  <w:style w:type="paragraph" w:customStyle="1" w:styleId="Heading1nonum">
    <w:name w:val="Heading 1 no num"/>
    <w:basedOn w:val="Heading1"/>
    <w:next w:val="Normal"/>
    <w:rsid w:val="007F0F1E"/>
    <w:pPr>
      <w:pageBreakBefore/>
      <w:spacing w:before="80" w:after="360" w:line="400" w:lineRule="exact"/>
    </w:pPr>
    <w:rPr>
      <w:rFonts w:ascii="Times New Roman" w:eastAsia="Times New Roman" w:hAnsi="Times New Roman" w:cs="Times New Roman"/>
      <w:b w:val="0"/>
      <w:bCs w:val="0"/>
      <w:color w:val="auto"/>
      <w:spacing w:val="-4"/>
      <w:sz w:val="36"/>
      <w:szCs w:val="20"/>
      <w:lang w:val="en-GB" w:eastAsia="en-US"/>
    </w:rPr>
  </w:style>
  <w:style w:type="character" w:customStyle="1" w:styleId="Heading1Char">
    <w:name w:val="Heading 1 Char"/>
    <w:basedOn w:val="DefaultParagraphFont"/>
    <w:link w:val="Heading1"/>
    <w:uiPriority w:val="9"/>
    <w:rsid w:val="007F0F1E"/>
    <w:rPr>
      <w:rFonts w:asciiTheme="majorHAnsi" w:eastAsiaTheme="majorEastAsia" w:hAnsiTheme="majorHAnsi" w:cstheme="majorBidi"/>
      <w:b/>
      <w:bCs/>
      <w:color w:val="365F91" w:themeColor="accent1" w:themeShade="BF"/>
      <w:sz w:val="28"/>
      <w:szCs w:val="28"/>
    </w:rPr>
  </w:style>
  <w:style w:type="paragraph" w:customStyle="1" w:styleId="Heading2nonum">
    <w:name w:val="Heading 2nonum"/>
    <w:basedOn w:val="Heading2"/>
    <w:rsid w:val="009C3924"/>
  </w:style>
  <w:style w:type="paragraph" w:customStyle="1" w:styleId="Tablebody">
    <w:name w:val="Tablebody"/>
    <w:basedOn w:val="tablelist"/>
    <w:next w:val="Tabletitle"/>
    <w:rsid w:val="009C3924"/>
  </w:style>
  <w:style w:type="paragraph" w:customStyle="1" w:styleId="tablelist">
    <w:name w:val="table list"/>
    <w:basedOn w:val="Tabletitle"/>
    <w:rsid w:val="009C3924"/>
  </w:style>
  <w:style w:type="paragraph" w:customStyle="1" w:styleId="Tabletitle">
    <w:name w:val="Tabletitle"/>
    <w:basedOn w:val="Normal"/>
    <w:next w:val="Normal"/>
    <w:rsid w:val="009C3924"/>
  </w:style>
  <w:style w:type="character" w:customStyle="1" w:styleId="Heading2Char">
    <w:name w:val="Heading 2 Char"/>
    <w:basedOn w:val="DefaultParagraphFont"/>
    <w:link w:val="Heading2"/>
    <w:rsid w:val="009C3924"/>
    <w:rPr>
      <w:rFonts w:asciiTheme="majorHAnsi" w:eastAsiaTheme="majorEastAsia" w:hAnsiTheme="majorHAnsi" w:cstheme="majorBidi"/>
      <w:b/>
      <w:bCs/>
      <w:color w:val="4F81BD" w:themeColor="accent1"/>
      <w:sz w:val="26"/>
      <w:szCs w:val="26"/>
    </w:rPr>
  </w:style>
  <w:style w:type="paragraph" w:customStyle="1" w:styleId="Heading3nonum">
    <w:name w:val="Heading 3 nonum"/>
    <w:basedOn w:val="Heading3"/>
    <w:link w:val="Heading3nonumChar"/>
    <w:rsid w:val="00410502"/>
    <w:pPr>
      <w:keepNext w:val="0"/>
      <w:spacing w:before="120" w:line="270" w:lineRule="exact"/>
    </w:pPr>
    <w:rPr>
      <w:rFonts w:ascii="Arial" w:eastAsia="Times New Roman" w:hAnsi="Arial" w:cs="Times New Roman"/>
      <w:b w:val="0"/>
      <w:bCs w:val="0"/>
      <w:color w:val="auto"/>
      <w:sz w:val="20"/>
      <w:szCs w:val="20"/>
      <w:lang w:val="en-GB" w:eastAsia="en-US"/>
    </w:rPr>
  </w:style>
  <w:style w:type="character" w:customStyle="1" w:styleId="Heading3nonumChar">
    <w:name w:val="Heading 3 nonum Char"/>
    <w:basedOn w:val="Heading3Char"/>
    <w:link w:val="Heading3nonum"/>
    <w:rsid w:val="00410502"/>
    <w:rPr>
      <w:rFonts w:ascii="Arial" w:eastAsia="Times New Roman" w:hAnsi="Arial" w:cs="Times New Roman"/>
      <w:sz w:val="20"/>
      <w:szCs w:val="20"/>
      <w:lang w:val="en-GB" w:eastAsia="en-US"/>
    </w:rPr>
  </w:style>
  <w:style w:type="character" w:customStyle="1" w:styleId="Heading3Char">
    <w:name w:val="Heading 3 Char"/>
    <w:basedOn w:val="DefaultParagraphFont"/>
    <w:link w:val="Heading3"/>
    <w:uiPriority w:val="9"/>
    <w:semiHidden/>
    <w:rsid w:val="00410502"/>
    <w:rPr>
      <w:rFonts w:asciiTheme="majorHAnsi" w:eastAsiaTheme="majorEastAsia" w:hAnsiTheme="majorHAnsi" w:cstheme="majorBidi"/>
      <w:b/>
      <w:bCs/>
      <w:color w:val="4F81BD" w:themeColor="accent1"/>
    </w:rPr>
  </w:style>
  <w:style w:type="paragraph" w:customStyle="1" w:styleId="Tabletext">
    <w:name w:val="Tabletext"/>
    <w:basedOn w:val="Normal"/>
    <w:rsid w:val="00410502"/>
    <w:pPr>
      <w:keepLines/>
      <w:tabs>
        <w:tab w:val="left" w:pos="567"/>
      </w:tabs>
      <w:spacing w:before="80" w:after="0" w:line="240" w:lineRule="atLeast"/>
    </w:pPr>
    <w:rPr>
      <w:rFonts w:ascii="Arial" w:eastAsia="Times New Roman" w:hAnsi="Arial" w:cs="Times New Roman"/>
      <w:sz w:val="20"/>
      <w:szCs w:val="20"/>
      <w:lang w:val="en-GB" w:eastAsia="en-US"/>
    </w:rPr>
  </w:style>
  <w:style w:type="paragraph" w:customStyle="1" w:styleId="Tablehead">
    <w:name w:val="Tablehead"/>
    <w:basedOn w:val="Heading3"/>
    <w:rsid w:val="002B3E51"/>
    <w:pPr>
      <w:spacing w:before="20" w:after="20" w:line="230" w:lineRule="exact"/>
    </w:pPr>
    <w:rPr>
      <w:rFonts w:ascii="Arial Narrow" w:eastAsia="Times New Roman" w:hAnsi="Arial Narrow" w:cs="Times New Roman"/>
      <w:bCs w:val="0"/>
      <w:color w:val="auto"/>
      <w:sz w:val="20"/>
      <w:szCs w:val="20"/>
      <w:lang w:val="en-GB" w:eastAsia="en-US"/>
    </w:rPr>
  </w:style>
  <w:style w:type="paragraph" w:customStyle="1" w:styleId="Act">
    <w:name w:val="Act"/>
    <w:rsid w:val="004C4E53"/>
    <w:pPr>
      <w:spacing w:before="80" w:after="0" w:line="200" w:lineRule="exact"/>
    </w:pPr>
    <w:rPr>
      <w:rFonts w:ascii="Arial" w:eastAsia="Times New Roman" w:hAnsi="Arial" w:cs="Times New Roman"/>
      <w:sz w:val="20"/>
      <w:szCs w:val="20"/>
      <w:lang w:val="en-US" w:eastAsia="en-US"/>
    </w:rPr>
  </w:style>
  <w:style w:type="paragraph" w:customStyle="1" w:styleId="certificateHeading">
    <w:name w:val="certificateHeading"/>
    <w:link w:val="certificateHeadingChar"/>
    <w:rsid w:val="004C4E53"/>
    <w:pPr>
      <w:pageBreakBefore/>
      <w:spacing w:after="0" w:line="200" w:lineRule="exact"/>
    </w:pPr>
    <w:rPr>
      <w:rFonts w:ascii="Arial Black" w:eastAsia="Times New Roman" w:hAnsi="Arial Black" w:cs="Times New Roman"/>
      <w:sz w:val="18"/>
      <w:szCs w:val="20"/>
      <w:lang w:val="en-US" w:eastAsia="en-US"/>
    </w:rPr>
  </w:style>
  <w:style w:type="character" w:customStyle="1" w:styleId="certificateHeadingChar">
    <w:name w:val="certificateHeading Char"/>
    <w:basedOn w:val="DefaultParagraphFont"/>
    <w:link w:val="certificateHeading"/>
    <w:rsid w:val="004C4E53"/>
    <w:rPr>
      <w:rFonts w:ascii="Arial Black" w:eastAsia="Times New Roman" w:hAnsi="Arial Black" w:cs="Times New Roman"/>
      <w:sz w:val="18"/>
      <w:szCs w:val="20"/>
      <w:lang w:val="en-US" w:eastAsia="en-US"/>
    </w:rPr>
  </w:style>
  <w:style w:type="paragraph" w:customStyle="1" w:styleId="Data">
    <w:name w:val="Data"/>
    <w:basedOn w:val="Heading3nonum"/>
    <w:rsid w:val="004C4E53"/>
    <w:pPr>
      <w:spacing w:before="0"/>
    </w:pPr>
    <w:rPr>
      <w:b/>
    </w:rPr>
  </w:style>
  <w:style w:type="character" w:customStyle="1" w:styleId="licenceno">
    <w:name w:val="licenceno"/>
    <w:basedOn w:val="DefaultParagraphFont"/>
    <w:rsid w:val="004C4E53"/>
  </w:style>
  <w:style w:type="paragraph" w:customStyle="1" w:styleId="issuedate">
    <w:name w:val="issue date"/>
    <w:basedOn w:val="Heading3nonum"/>
    <w:next w:val="Heading3nonum"/>
    <w:rsid w:val="004C4E53"/>
    <w:rPr>
      <w:b/>
    </w:rPr>
  </w:style>
  <w:style w:type="character" w:customStyle="1" w:styleId="Heading4Char">
    <w:name w:val="Heading 4 Char"/>
    <w:basedOn w:val="DefaultParagraphFont"/>
    <w:link w:val="Heading4"/>
    <w:rsid w:val="00880908"/>
    <w:rPr>
      <w:rFonts w:ascii="Arial" w:eastAsia="Times New Roman" w:hAnsi="Arial" w:cs="Times New Roman"/>
      <w:sz w:val="20"/>
      <w:szCs w:val="20"/>
      <w:lang w:val="en-GB" w:eastAsia="en-US"/>
    </w:rPr>
  </w:style>
  <w:style w:type="character" w:customStyle="1" w:styleId="Heading5Char">
    <w:name w:val="Heading 5 Char"/>
    <w:basedOn w:val="DefaultParagraphFont"/>
    <w:link w:val="Heading5"/>
    <w:rsid w:val="00880908"/>
    <w:rPr>
      <w:rFonts w:ascii="Arial" w:eastAsia="Times New Roman" w:hAnsi="Arial" w:cs="Times New Roman"/>
      <w:sz w:val="20"/>
      <w:szCs w:val="20"/>
      <w:lang w:val="en-GB" w:eastAsia="en-US"/>
    </w:rPr>
  </w:style>
  <w:style w:type="character" w:customStyle="1" w:styleId="Heading6Char">
    <w:name w:val="Heading 6 Char"/>
    <w:basedOn w:val="DefaultParagraphFont"/>
    <w:link w:val="Heading6"/>
    <w:rsid w:val="00880908"/>
    <w:rPr>
      <w:rFonts w:ascii="Arial" w:eastAsia="Times New Roman" w:hAnsi="Arial" w:cs="Times New Roman"/>
      <w:sz w:val="20"/>
      <w:szCs w:val="20"/>
      <w:lang w:val="en-GB" w:eastAsia="en-US"/>
    </w:rPr>
  </w:style>
  <w:style w:type="character" w:customStyle="1" w:styleId="Heading7Char">
    <w:name w:val="Heading 7 Char"/>
    <w:basedOn w:val="DefaultParagraphFont"/>
    <w:link w:val="Heading7"/>
    <w:rsid w:val="00880908"/>
    <w:rPr>
      <w:rFonts w:ascii="Arial" w:eastAsia="Times New Roman" w:hAnsi="Arial" w:cs="Times New Roman"/>
      <w:sz w:val="16"/>
      <w:szCs w:val="20"/>
      <w:lang w:val="en-GB" w:eastAsia="en-US"/>
    </w:rPr>
  </w:style>
  <w:style w:type="character" w:customStyle="1" w:styleId="Heading8Char">
    <w:name w:val="Heading 8 Char"/>
    <w:basedOn w:val="DefaultParagraphFont"/>
    <w:link w:val="Heading8"/>
    <w:rsid w:val="00880908"/>
    <w:rPr>
      <w:rFonts w:ascii="Arial" w:eastAsia="Times New Roman" w:hAnsi="Arial" w:cs="Times New Roman"/>
      <w:i/>
      <w:sz w:val="16"/>
      <w:szCs w:val="20"/>
      <w:lang w:val="en-GB" w:eastAsia="en-US"/>
    </w:rPr>
  </w:style>
  <w:style w:type="character" w:customStyle="1" w:styleId="Heading9Char">
    <w:name w:val="Heading 9 Char"/>
    <w:basedOn w:val="DefaultParagraphFont"/>
    <w:link w:val="Heading9"/>
    <w:rsid w:val="00880908"/>
    <w:rPr>
      <w:rFonts w:ascii="Arial" w:eastAsia="Times New Roman" w:hAnsi="Arial" w:cs="Times New Roman"/>
      <w:b/>
      <w:i/>
      <w:sz w:val="18"/>
      <w:szCs w:val="20"/>
      <w:lang w:val="en-GB" w:eastAsia="en-US"/>
    </w:rPr>
  </w:style>
  <w:style w:type="paragraph" w:customStyle="1" w:styleId="StyleHeading3MACCSwiss">
    <w:name w:val="Style Heading 3 + MAC C Swiss"/>
    <w:basedOn w:val="Heading3"/>
    <w:link w:val="StyleHeading3MACCSwissChar"/>
    <w:rsid w:val="00880908"/>
    <w:pPr>
      <w:keepNext w:val="0"/>
      <w:tabs>
        <w:tab w:val="num" w:pos="2268"/>
      </w:tabs>
      <w:spacing w:before="120" w:line="270" w:lineRule="exact"/>
      <w:ind w:left="2268" w:hanging="1134"/>
    </w:pPr>
    <w:rPr>
      <w:rFonts w:ascii="MAC C Swiss" w:eastAsia="Times New Roman" w:hAnsi="MAC C Swiss" w:cs="Times New Roman"/>
      <w:b w:val="0"/>
      <w:bCs w:val="0"/>
      <w:color w:val="auto"/>
      <w:sz w:val="20"/>
      <w:szCs w:val="20"/>
      <w:lang w:val="en-GB" w:eastAsia="en-US"/>
    </w:rPr>
  </w:style>
  <w:style w:type="character" w:customStyle="1" w:styleId="StyleHeading3MACCSwissChar">
    <w:name w:val="Style Heading 3 + MAC C Swiss Char"/>
    <w:basedOn w:val="Heading3Char"/>
    <w:link w:val="StyleHeading3MACCSwiss"/>
    <w:rsid w:val="00880908"/>
    <w:rPr>
      <w:rFonts w:ascii="MAC C Swiss" w:eastAsia="Times New Roman" w:hAnsi="MAC C Swiss" w:cs="Times New Roman"/>
      <w:sz w:val="20"/>
      <w:szCs w:val="20"/>
      <w:lang w:val="en-GB" w:eastAsia="en-US"/>
    </w:rPr>
  </w:style>
  <w:style w:type="paragraph" w:customStyle="1" w:styleId="Default">
    <w:name w:val="Default"/>
    <w:rsid w:val="009166F3"/>
    <w:pPr>
      <w:autoSpaceDE w:val="0"/>
      <w:autoSpaceDN w:val="0"/>
      <w:adjustRightInd w:val="0"/>
      <w:spacing w:after="0" w:line="240" w:lineRule="auto"/>
    </w:pPr>
    <w:rPr>
      <w:rFonts w:ascii="Arial" w:eastAsia="Times New Roman" w:hAnsi="Arial" w:cs="Arial"/>
      <w:color w:val="000000"/>
      <w:sz w:val="24"/>
      <w:szCs w:val="24"/>
    </w:rPr>
  </w:style>
  <w:style w:type="character" w:styleId="Emphasis">
    <w:name w:val="Emphasis"/>
    <w:basedOn w:val="DefaultParagraphFont"/>
    <w:qFormat/>
    <w:rsid w:val="00401716"/>
    <w:rPr>
      <w:i/>
    </w:rPr>
  </w:style>
  <w:style w:type="table" w:styleId="TableGrid">
    <w:name w:val="Table Grid"/>
    <w:basedOn w:val="TableNormal"/>
    <w:uiPriority w:val="59"/>
    <w:rsid w:val="00F664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0A8C5-808C-4DEB-A843-82DB9896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2718</TotalTime>
  <Pages>43</Pages>
  <Words>8344</Words>
  <Characters>47561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makedonka</dc:creator>
  <cp:lastModifiedBy>makedonka</cp:lastModifiedBy>
  <cp:revision>554</cp:revision>
  <cp:lastPrinted>2021-05-17T11:01:00Z</cp:lastPrinted>
  <dcterms:created xsi:type="dcterms:W3CDTF">2021-04-20T06:52:00Z</dcterms:created>
  <dcterms:modified xsi:type="dcterms:W3CDTF">2021-05-21T13:21:00Z</dcterms:modified>
</cp:coreProperties>
</file>